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6A4E5" w14:textId="77777777" w:rsidR="00D37B80" w:rsidRPr="00D37B80" w:rsidRDefault="00D37B80" w:rsidP="00D37B80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:lang w:eastAsia="en-AU"/>
          <w14:ligatures w14:val="none"/>
        </w:rPr>
      </w:pPr>
      <w:r w:rsidRPr="00D37B80">
        <w:rPr>
          <w:rFonts w:asciiTheme="majorHAnsi" w:eastAsia="Times New Roman" w:hAnsiTheme="majorHAnsi" w:cs="Times New Roman"/>
          <w:b/>
          <w:bCs/>
          <w:kern w:val="0"/>
          <w:sz w:val="36"/>
          <w:szCs w:val="36"/>
          <w:lang w:eastAsia="en-AU"/>
          <w14:ligatures w14:val="none"/>
        </w:rPr>
        <w:t>Trimming Word Count</w:t>
      </w:r>
    </w:p>
    <w:p w14:paraId="77D0AC26" w14:textId="2D3F8265" w:rsidR="00D37B80" w:rsidRPr="00D37B80" w:rsidRDefault="00D37B80" w:rsidP="00D37B80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D37B80"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Wordy Phrases</w:t>
      </w:r>
    </w:p>
    <w:p w14:paraId="1B691F2C" w14:textId="77777777" w:rsidR="00D37B80" w:rsidRPr="00D37B80" w:rsidRDefault="00D37B80" w:rsidP="00D37B8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AU"/>
          <w14:ligatures w14:val="none"/>
        </w:rPr>
      </w:pPr>
      <w:r w:rsidRPr="00D37B80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❌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</w:t>
      </w:r>
      <w:del w:id="0" w:author="Unknown">
        <w:r w:rsidRPr="00D37B80">
          <w:rPr>
            <w:rFonts w:eastAsia="Times New Roman" w:cs="Times New Roman"/>
            <w:kern w:val="0"/>
            <w:lang w:eastAsia="en-AU"/>
            <w14:ligatures w14:val="none"/>
          </w:rPr>
          <w:delText>Due to the fact that</w:delText>
        </w:r>
      </w:del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the ball was spinning </w:t>
      </w:r>
      <w:del w:id="1" w:author="Unknown">
        <w:r w:rsidRPr="00D37B80">
          <w:rPr>
            <w:rFonts w:eastAsia="Times New Roman" w:cs="Times New Roman"/>
            <w:kern w:val="0"/>
            <w:lang w:eastAsia="en-AU"/>
            <w14:ligatures w14:val="none"/>
          </w:rPr>
          <w:delText>very</w:delText>
        </w:r>
      </w:del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quickly, </w:t>
      </w:r>
      <w:del w:id="2" w:author="Unknown">
        <w:r w:rsidRPr="00D37B80">
          <w:rPr>
            <w:rFonts w:eastAsia="Times New Roman" w:cs="Times New Roman"/>
            <w:kern w:val="0"/>
            <w:lang w:eastAsia="en-AU"/>
            <w14:ligatures w14:val="none"/>
          </w:rPr>
          <w:delText>this had the effect of causing it to curve</w:delText>
        </w:r>
      </w:del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in a noticeable way.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br/>
      </w:r>
      <w:r w:rsidRPr="00D37B80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✅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Because the ball spun quickly, it curved noticeably.</w:t>
      </w:r>
    </w:p>
    <w:p w14:paraId="2ADDAE15" w14:textId="787A2764" w:rsidR="00D37B80" w:rsidRPr="00D37B80" w:rsidRDefault="00D37B80" w:rsidP="00D37B80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D37B80"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Repeated Ideas</w:t>
      </w:r>
    </w:p>
    <w:p w14:paraId="156C1FF7" w14:textId="77777777" w:rsidR="00D37B80" w:rsidRPr="00D37B80" w:rsidRDefault="00D37B80" w:rsidP="00D37B8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AU"/>
          <w14:ligatures w14:val="none"/>
        </w:rPr>
      </w:pPr>
      <w:r w:rsidRPr="00D37B80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❌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The spin caused the ball to curve sharply. </w:t>
      </w:r>
      <w:del w:id="3" w:author="Unknown">
        <w:r w:rsidRPr="00D37B80">
          <w:rPr>
            <w:rFonts w:eastAsia="Times New Roman" w:cs="Times New Roman"/>
            <w:kern w:val="0"/>
            <w:lang w:eastAsia="en-AU"/>
            <w14:ligatures w14:val="none"/>
          </w:rPr>
          <w:delText>This sharp curve happened because of the spin on the ball.</w:delText>
        </w:r>
      </w:del>
      <w:r w:rsidRPr="00D37B80">
        <w:rPr>
          <w:rFonts w:eastAsia="Times New Roman" w:cs="Times New Roman"/>
          <w:kern w:val="0"/>
          <w:lang w:eastAsia="en-AU"/>
          <w14:ligatures w14:val="none"/>
        </w:rPr>
        <w:br/>
      </w:r>
      <w:r w:rsidRPr="00D37B80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✅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The spin caused the ball to curve sharply.</w:t>
      </w:r>
    </w:p>
    <w:p w14:paraId="70131361" w14:textId="01462B35" w:rsidR="00D37B80" w:rsidRPr="00D37B80" w:rsidRDefault="00D37B80" w:rsidP="00D37B80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D37B80"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Filler Sentences</w:t>
      </w:r>
    </w:p>
    <w:p w14:paraId="26DB6979" w14:textId="77777777" w:rsidR="00D37B80" w:rsidRPr="00D37B80" w:rsidRDefault="00D37B80" w:rsidP="00D37B8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AU"/>
          <w14:ligatures w14:val="none"/>
        </w:rPr>
      </w:pPr>
      <w:r w:rsidRPr="00D37B80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❌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</w:t>
      </w:r>
      <w:del w:id="4" w:author="Unknown">
        <w:r w:rsidRPr="00D37B80">
          <w:rPr>
            <w:rFonts w:eastAsia="Times New Roman" w:cs="Times New Roman"/>
            <w:kern w:val="0"/>
            <w:lang w:eastAsia="en-AU"/>
            <w14:ligatures w14:val="none"/>
          </w:rPr>
          <w:delText>There is another sport where this effect can also be seen.</w:delText>
        </w:r>
      </w:del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In tennis, spin changes shot placement.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br/>
      </w:r>
      <w:r w:rsidRPr="00D37B80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✅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In tennis, spin also changes shot placement.</w:t>
      </w:r>
    </w:p>
    <w:p w14:paraId="4A6A1CE6" w14:textId="7BF437BD" w:rsidR="00D37B80" w:rsidRPr="00D37B80" w:rsidRDefault="00D37B80" w:rsidP="00D37B80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D37B80"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Unneeded Details</w:t>
      </w:r>
    </w:p>
    <w:p w14:paraId="63E38A81" w14:textId="77777777" w:rsidR="00D37B80" w:rsidRPr="00D37B80" w:rsidRDefault="00D37B80" w:rsidP="00D37B8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AU"/>
          <w14:ligatures w14:val="none"/>
        </w:rPr>
      </w:pPr>
      <w:r w:rsidRPr="00D37B80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❌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Scientists collected data from </w:t>
      </w:r>
      <w:del w:id="5" w:author="Unknown">
        <w:r w:rsidRPr="00D37B80">
          <w:rPr>
            <w:rFonts w:eastAsia="Times New Roman" w:cs="Times New Roman"/>
            <w:kern w:val="0"/>
            <w:lang w:eastAsia="en-AU"/>
            <w14:ligatures w14:val="none"/>
          </w:rPr>
          <w:delText>142 rides over three months</w:delText>
        </w:r>
      </w:del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and found that at speeds of </w:t>
      </w:r>
      <w:del w:id="6" w:author="Unknown">
        <w:r w:rsidRPr="00D37B80">
          <w:rPr>
            <w:rFonts w:eastAsia="Times New Roman" w:cs="Times New Roman"/>
            <w:kern w:val="0"/>
            <w:lang w:eastAsia="en-AU"/>
            <w14:ligatures w14:val="none"/>
          </w:rPr>
          <w:delText>50 to 100 km/h</w:delText>
        </w:r>
      </w:del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the bikes required between </w:t>
      </w:r>
      <w:del w:id="7" w:author="Unknown">
        <w:r w:rsidRPr="00D37B80">
          <w:rPr>
            <w:rFonts w:eastAsia="Times New Roman" w:cs="Times New Roman"/>
            <w:kern w:val="0"/>
            <w:lang w:eastAsia="en-AU"/>
            <w14:ligatures w14:val="none"/>
          </w:rPr>
          <w:delText>24% and 29%</w:delText>
        </w:r>
      </w:del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less energy.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br/>
      </w:r>
      <w:r w:rsidRPr="00D37B80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✅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Scientists collected months of data and found that at fast speeds the bikes required about a quarter less energy.</w:t>
      </w:r>
    </w:p>
    <w:p w14:paraId="2B4566BC" w14:textId="6E667E46" w:rsidR="00D37B80" w:rsidRPr="00D37B80" w:rsidRDefault="00D37B80" w:rsidP="00D37B80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D37B80"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Combin</w:t>
      </w:r>
      <w:r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ing</w:t>
      </w:r>
      <w:r w:rsidRPr="00D37B80"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 xml:space="preserve"> Sentences</w:t>
      </w:r>
    </w:p>
    <w:p w14:paraId="2082F50B" w14:textId="77777777" w:rsidR="00D37B80" w:rsidRPr="00D37B80" w:rsidRDefault="00D37B80" w:rsidP="00D37B8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AU"/>
          <w14:ligatures w14:val="none"/>
        </w:rPr>
      </w:pPr>
      <w:r w:rsidRPr="00D37B80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❌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A team of scientists led by Bud Turf conducted experiments. </w:t>
      </w:r>
      <w:del w:id="8" w:author="Unknown">
        <w:r w:rsidRPr="00D37B80">
          <w:rPr>
            <w:rFonts w:eastAsia="Times New Roman" w:cs="Times New Roman"/>
            <w:kern w:val="0"/>
            <w:lang w:eastAsia="en-AU"/>
            <w14:ligatures w14:val="none"/>
          </w:rPr>
          <w:delText>Their results showed that</w:delText>
        </w:r>
      </w:del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spin increases curve.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br/>
      </w:r>
      <w:r w:rsidRPr="00D37B80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✅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Experiments conducted by Bud Turf's team of scientists showed that spin increases curve.</w:t>
      </w:r>
    </w:p>
    <w:p w14:paraId="5AFF6A0E" w14:textId="61B57A79" w:rsidR="00D37B80" w:rsidRPr="00D37B80" w:rsidRDefault="00D37B80" w:rsidP="00D37B80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D37B80"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Integrat</w:t>
      </w:r>
      <w:r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ing</w:t>
      </w:r>
      <w:r w:rsidRPr="00D37B80">
        <w:rPr>
          <w:rFonts w:eastAsia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 xml:space="preserve"> Citations</w:t>
      </w:r>
    </w:p>
    <w:p w14:paraId="13948ABB" w14:textId="77777777" w:rsidR="00D37B80" w:rsidRPr="00D37B80" w:rsidRDefault="00D37B80" w:rsidP="00D37B8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n-AU"/>
          <w14:ligatures w14:val="none"/>
        </w:rPr>
      </w:pPr>
      <w:r w:rsidRPr="00D37B80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❌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A study by Dr. Alvin Smith of Penporreth University found that spin rate affects curve </w:t>
      </w:r>
      <w:del w:id="9" w:author="Unknown">
        <w:r w:rsidRPr="00D37B80">
          <w:rPr>
            <w:rFonts w:eastAsia="Times New Roman" w:cs="Times New Roman"/>
            <w:kern w:val="0"/>
            <w:lang w:eastAsia="en-AU"/>
            <w14:ligatures w14:val="none"/>
          </w:rPr>
          <w:delText>(Smith 2015)</w:delText>
        </w:r>
      </w:del>
      <w:r w:rsidRPr="00D37B80">
        <w:rPr>
          <w:rFonts w:eastAsia="Times New Roman" w:cs="Times New Roman"/>
          <w:kern w:val="0"/>
          <w:lang w:eastAsia="en-AU"/>
          <w14:ligatures w14:val="none"/>
        </w:rPr>
        <w:t>.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br/>
      </w:r>
      <w:r w:rsidRPr="00D37B80">
        <w:rPr>
          <w:rFonts w:ascii="Segoe UI Emoji" w:eastAsia="Times New Roman" w:hAnsi="Segoe UI Emoji" w:cs="Segoe UI Emoji"/>
          <w:kern w:val="0"/>
          <w:lang w:eastAsia="en-AU"/>
          <w14:ligatures w14:val="none"/>
        </w:rPr>
        <w:t>✅</w:t>
      </w:r>
      <w:r w:rsidRPr="00D37B80">
        <w:rPr>
          <w:rFonts w:eastAsia="Times New Roman" w:cs="Times New Roman"/>
          <w:kern w:val="0"/>
          <w:lang w:eastAsia="en-AU"/>
          <w14:ligatures w14:val="none"/>
        </w:rPr>
        <w:t xml:space="preserve"> A study by Dr. Alvin Smith (2015) of Penporreth University found that spin rate affects curve.</w:t>
      </w:r>
    </w:p>
    <w:p w14:paraId="3412A383" w14:textId="77777777" w:rsidR="00243224" w:rsidRPr="00D37B80" w:rsidRDefault="00243224"/>
    <w:sectPr w:rsidR="00243224" w:rsidRPr="00D37B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B80"/>
    <w:rsid w:val="00243224"/>
    <w:rsid w:val="0082427C"/>
    <w:rsid w:val="00845E27"/>
    <w:rsid w:val="00C247B6"/>
    <w:rsid w:val="00D3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ED4F"/>
  <w15:chartTrackingRefBased/>
  <w15:docId w15:val="{6A95E61E-1965-4ABD-A33D-A8CDCE5E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7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B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B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B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B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B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B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B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B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B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B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B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7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7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7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7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B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7B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B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B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Burney</dc:creator>
  <cp:keywords/>
  <dc:description/>
  <cp:lastModifiedBy>Tom Burney</cp:lastModifiedBy>
  <cp:revision>1</cp:revision>
  <dcterms:created xsi:type="dcterms:W3CDTF">2026-09-22T01:45:00Z</dcterms:created>
  <dcterms:modified xsi:type="dcterms:W3CDTF">2026-09-22T01:48:00Z</dcterms:modified>
</cp:coreProperties>
</file>