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15281" w:rsidRDefault="009B4571" w:rsidP="00381D7F">
      <w:pPr>
        <w:pStyle w:val="PolicyBodyText"/>
        <w:spacing w:line="240" w:lineRule="auto"/>
        <w:rPr>
          <w:ins w:id="0" w:author="Jared Burney" w:date="2018-02-13T12:07:00Z"/>
          <w:b/>
          <w:sz w:val="32"/>
        </w:rPr>
      </w:pPr>
      <w:ins w:id="1" w:author="Jared Burney" w:date="2018-02-13T12:08:00Z">
        <w:r>
          <w:rPr>
            <w:noProof/>
            <w:lang w:eastAsia="en-AU"/>
          </w:rPr>
          <mc:AlternateContent>
            <mc:Choice Requires="wps">
              <w:drawing>
                <wp:anchor distT="45720" distB="45720" distL="114300" distR="114300" simplePos="0" relativeHeight="251659264" behindDoc="0" locked="0" layoutInCell="1" allowOverlap="1">
                  <wp:simplePos x="0" y="0"/>
                  <wp:positionH relativeFrom="margin">
                    <wp:posOffset>-71120</wp:posOffset>
                  </wp:positionH>
                  <wp:positionV relativeFrom="paragraph">
                    <wp:posOffset>511175</wp:posOffset>
                  </wp:positionV>
                  <wp:extent cx="6173470" cy="640715"/>
                  <wp:effectExtent l="0" t="0" r="17780" b="20320"/>
                  <wp:wrapTopAndBottom/>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3470" cy="640715"/>
                          </a:xfrm>
                          <a:prstGeom prst="rect">
                            <a:avLst/>
                          </a:prstGeom>
                          <a:solidFill>
                            <a:srgbClr val="FFFFFF"/>
                          </a:solidFill>
                          <a:ln w="9525">
                            <a:solidFill>
                              <a:srgbClr val="000000"/>
                            </a:solidFill>
                            <a:miter lim="800000"/>
                            <a:headEnd/>
                            <a:tailEnd/>
                          </a:ln>
                        </wps:spPr>
                        <wps:txbx>
                          <w:txbxContent>
                            <w:p w:rsidR="00E31A6C" w:rsidRDefault="00E31A6C" w:rsidP="00E31A6C">
                              <w:pPr>
                                <w:pStyle w:val="SOFinalBulletsCoded2-3Letters"/>
                                <w:tabs>
                                  <w:tab w:val="clear" w:pos="567"/>
                                </w:tabs>
                                <w:spacing w:line="239" w:lineRule="exact"/>
                                <w:ind w:left="462" w:hanging="448"/>
                                <w:rPr>
                                  <w:ins w:id="2" w:author="Jared Burney" w:date="2018-02-13T12:08:00Z"/>
                                </w:rPr>
                              </w:pPr>
                              <w:ins w:id="3" w:author="Jared Burney" w:date="2018-02-13T12:08:00Z">
                                <w:r>
                                  <w:t>How they apply to the research project:</w:t>
                                </w:r>
                              </w:ins>
                            </w:p>
                            <w:p w:rsidR="00E31A6C" w:rsidRPr="00AD7957" w:rsidRDefault="00E31A6C" w:rsidP="00E31A6C">
                              <w:pPr>
                                <w:pStyle w:val="SOFinalBulletsCoded2-3Letters"/>
                                <w:tabs>
                                  <w:tab w:val="clear" w:pos="567"/>
                                </w:tabs>
                                <w:spacing w:line="239" w:lineRule="exact"/>
                                <w:ind w:left="462" w:hanging="448"/>
                                <w:rPr>
                                  <w:ins w:id="4" w:author="Jared Burney" w:date="2018-02-13T12:08:00Z"/>
                                </w:rPr>
                              </w:pPr>
                              <w:ins w:id="5" w:author="Jared Burney" w:date="2018-02-13T12:08:00Z">
                                <w:r w:rsidRPr="00AD7957">
                                  <w:t>D4</w:t>
                                </w:r>
                                <w:r w:rsidRPr="00AD7957">
                                  <w:tab/>
                                  <w:t>Understanding and development of one or more capabilities.</w:t>
                                </w:r>
                              </w:ins>
                            </w:p>
                            <w:p w:rsidR="00E31A6C" w:rsidRDefault="00E31A6C">
                              <w:pPr>
                                <w:rPr>
                                  <w:ins w:id="6" w:author="Jared Burney" w:date="2018-02-13T12:08:00Z"/>
                                </w:rPr>
                              </w:pPr>
                            </w:p>
                            <w:p w:rsidR="00E31A6C" w:rsidRDefault="00E31A6C">
                              <w:pPr>
                                <w:rPr>
                                  <w:ins w:id="7" w:author="Jared Burney" w:date="2018-02-13T12:09:00Z"/>
                                </w:rPr>
                              </w:pPr>
                              <w:ins w:id="8" w:author="Jared Burney" w:date="2018-02-13T12:09:00Z">
                                <w:r>
                                  <w:t xml:space="preserve">A grade - </w:t>
                                </w:r>
                                <w:r w:rsidRPr="00AD7957">
                                  <w:t>Thorough and informed understanding and development of one or more capabilities.</w:t>
                                </w:r>
                              </w:ins>
                            </w:p>
                            <w:p w:rsidR="00E31A6C" w:rsidRDefault="00E31A6C">
                              <w:pPr>
                                <w:rPr>
                                  <w:ins w:id="9" w:author="Jared Burney" w:date="2018-02-13T12:09:00Z"/>
                                </w:rPr>
                              </w:pPr>
                            </w:p>
                            <w:p w:rsidR="00E31A6C" w:rsidRDefault="009B4571">
                              <w:pPr>
                                <w:rPr>
                                  <w:ins w:id="10" w:author="Jared Burney" w:date="2018-02-13T12:12:00Z"/>
                                </w:rPr>
                              </w:pPr>
                              <w:ins w:id="11" w:author="Jared Burney" w:date="2018-02-13T12:12:00Z">
                                <w:r>
                                  <w:rPr>
                                    <w:noProof/>
                                    <w:lang w:eastAsia="en-AU"/>
                                  </w:rPr>
                                  <w:drawing>
                                    <wp:inline distT="0" distB="0" distL="0" distR="0" wp14:anchorId="4A17A34D" wp14:editId="01FED08E">
                                      <wp:extent cx="4886325" cy="33813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886325" cy="3381375"/>
                                              </a:xfrm>
                                              <a:prstGeom prst="rect">
                                                <a:avLst/>
                                              </a:prstGeom>
                                            </pic:spPr>
                                          </pic:pic>
                                        </a:graphicData>
                                      </a:graphic>
                                    </wp:inline>
                                  </w:drawing>
                                </w:r>
                              </w:ins>
                            </w:p>
                            <w:p w:rsidR="009B4571" w:rsidRDefault="009B4571">
                              <w:pPr>
                                <w:rPr>
                                  <w:ins w:id="12" w:author="Jared Burney" w:date="2018-02-13T12:12:00Z"/>
                                </w:rPr>
                              </w:pPr>
                            </w:p>
                            <w:p w:rsidR="009B4571" w:rsidRDefault="009B4571">
                              <w:pPr>
                                <w:rPr>
                                  <w:ins w:id="13" w:author="Jared Burney" w:date="2018-02-13T12:15:00Z"/>
                                </w:rPr>
                              </w:pPr>
                              <w:ins w:id="14" w:author="Jared Burney" w:date="2018-02-13T12:13:00Z">
                                <w:r>
                                  <w:rPr>
                                    <w:noProof/>
                                    <w:lang w:eastAsia="en-AU"/>
                                  </w:rPr>
                                  <w:drawing>
                                    <wp:inline distT="0" distB="0" distL="0" distR="0" wp14:anchorId="60A4F4F1" wp14:editId="1E872E4F">
                                      <wp:extent cx="5831030" cy="930256"/>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846084" cy="932658"/>
                                              </a:xfrm>
                                              <a:prstGeom prst="rect">
                                                <a:avLst/>
                                              </a:prstGeom>
                                            </pic:spPr>
                                          </pic:pic>
                                        </a:graphicData>
                                      </a:graphic>
                                    </wp:inline>
                                  </w:drawing>
                                </w:r>
                              </w:ins>
                            </w:p>
                            <w:p w:rsidR="009B4571" w:rsidRDefault="009B4571">
                              <w:pPr>
                                <w:rPr>
                                  <w:ins w:id="15" w:author="Jared Burney" w:date="2018-02-13T12:15:00Z"/>
                                </w:rPr>
                              </w:pPr>
                            </w:p>
                            <w:p w:rsidR="009B4571" w:rsidRDefault="009B4571">
                              <w:ins w:id="16" w:author="Jared Burney" w:date="2018-02-13T12:15:00Z">
                                <w:r>
                                  <w:rPr>
                                    <w:noProof/>
                                    <w:lang w:eastAsia="en-AU"/>
                                  </w:rPr>
                                  <w:drawing>
                                    <wp:inline distT="0" distB="0" distL="0" distR="0" wp14:anchorId="1042A451" wp14:editId="5A3BBAB8">
                                      <wp:extent cx="5981700" cy="3782695"/>
                                      <wp:effectExtent l="0" t="0" r="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81700" cy="3782695"/>
                                              </a:xfrm>
                                              <a:prstGeom prst="rect">
                                                <a:avLst/>
                                              </a:prstGeom>
                                            </pic:spPr>
                                          </pic:pic>
                                        </a:graphicData>
                                      </a:graphic>
                                    </wp:inline>
                                  </w:drawing>
                                </w:r>
                              </w:ins>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5.6pt;margin-top:40.25pt;width:486.1pt;height:50.45pt;z-index:2516592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">
                  <v:textbox style="mso-fit-shape-to-text:t">
                    <w:txbxContent>
                      <w:p w:rsidR="00E31A6C" w:rsidRDefault="00E31A6C" w:rsidP="00E31A6C">
                        <w:pPr>
                          <w:pStyle w:val="SOFinalBulletsCoded2-3Letters"/>
                          <w:tabs>
                            <w:tab w:val="clear" w:pos="567"/>
                          </w:tabs>
                          <w:spacing w:line="239" w:lineRule="exact"/>
                          <w:ind w:left="462" w:hanging="448"/>
                          <w:rPr>
                            <w:ins w:id="17" w:author="Jared Burney" w:date="2018-02-13T12:08:00Z"/>
                          </w:rPr>
                        </w:pPr>
                        <w:ins w:id="18" w:author="Jared Burney" w:date="2018-02-13T12:08:00Z">
                          <w:r>
                            <w:t>How they apply to the research project:</w:t>
                          </w:r>
                        </w:ins>
                      </w:p>
                      <w:p w:rsidR="00E31A6C" w:rsidRPr="00AD7957" w:rsidRDefault="00E31A6C" w:rsidP="00E31A6C">
                        <w:pPr>
                          <w:pStyle w:val="SOFinalBulletsCoded2-3Letters"/>
                          <w:tabs>
                            <w:tab w:val="clear" w:pos="567"/>
                          </w:tabs>
                          <w:spacing w:line="239" w:lineRule="exact"/>
                          <w:ind w:left="462" w:hanging="448"/>
                          <w:rPr>
                            <w:ins w:id="19" w:author="Jared Burney" w:date="2018-02-13T12:08:00Z"/>
                          </w:rPr>
                        </w:pPr>
                        <w:ins w:id="20" w:author="Jared Burney" w:date="2018-02-13T12:08:00Z">
                          <w:r w:rsidRPr="00AD7957">
                            <w:t>D4</w:t>
                          </w:r>
                          <w:r w:rsidRPr="00AD7957">
                            <w:tab/>
                            <w:t>Understanding and development of one or more capabilities.</w:t>
                          </w:r>
                        </w:ins>
                      </w:p>
                      <w:p w:rsidR="00E31A6C" w:rsidRDefault="00E31A6C">
                        <w:pPr>
                          <w:rPr>
                            <w:ins w:id="21" w:author="Jared Burney" w:date="2018-02-13T12:08:00Z"/>
                          </w:rPr>
                        </w:pPr>
                      </w:p>
                      <w:p w:rsidR="00E31A6C" w:rsidRDefault="00E31A6C">
                        <w:pPr>
                          <w:rPr>
                            <w:ins w:id="22" w:author="Jared Burney" w:date="2018-02-13T12:09:00Z"/>
                          </w:rPr>
                        </w:pPr>
                        <w:ins w:id="23" w:author="Jared Burney" w:date="2018-02-13T12:09:00Z">
                          <w:r>
                            <w:t xml:space="preserve">A grade - </w:t>
                          </w:r>
                          <w:r w:rsidRPr="00AD7957">
                            <w:t>Thorough and informed understanding and development of one or more capabilities.</w:t>
                          </w:r>
                        </w:ins>
                      </w:p>
                      <w:p w:rsidR="00E31A6C" w:rsidRDefault="00E31A6C">
                        <w:pPr>
                          <w:rPr>
                            <w:ins w:id="24" w:author="Jared Burney" w:date="2018-02-13T12:09:00Z"/>
                          </w:rPr>
                        </w:pPr>
                      </w:p>
                      <w:p w:rsidR="00E31A6C" w:rsidRDefault="009B4571">
                        <w:pPr>
                          <w:rPr>
                            <w:ins w:id="25" w:author="Jared Burney" w:date="2018-02-13T12:12:00Z"/>
                          </w:rPr>
                        </w:pPr>
                        <w:ins w:id="26" w:author="Jared Burney" w:date="2018-02-13T12:12:00Z">
                          <w:r>
                            <w:rPr>
                              <w:noProof/>
                              <w:lang w:eastAsia="en-AU"/>
                            </w:rPr>
                            <w:drawing>
                              <wp:inline distT="0" distB="0" distL="0" distR="0" wp14:anchorId="4A17A34D" wp14:editId="01FED08E">
                                <wp:extent cx="4886325" cy="33813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886325" cy="3381375"/>
                                        </a:xfrm>
                                        <a:prstGeom prst="rect">
                                          <a:avLst/>
                                        </a:prstGeom>
                                      </pic:spPr>
                                    </pic:pic>
                                  </a:graphicData>
                                </a:graphic>
                              </wp:inline>
                            </w:drawing>
                          </w:r>
                        </w:ins>
                      </w:p>
                      <w:p w:rsidR="009B4571" w:rsidRDefault="009B4571">
                        <w:pPr>
                          <w:rPr>
                            <w:ins w:id="27" w:author="Jared Burney" w:date="2018-02-13T12:12:00Z"/>
                          </w:rPr>
                        </w:pPr>
                      </w:p>
                      <w:p w:rsidR="009B4571" w:rsidRDefault="009B4571">
                        <w:pPr>
                          <w:rPr>
                            <w:ins w:id="28" w:author="Jared Burney" w:date="2018-02-13T12:15:00Z"/>
                          </w:rPr>
                        </w:pPr>
                        <w:ins w:id="29" w:author="Jared Burney" w:date="2018-02-13T12:13:00Z">
                          <w:r>
                            <w:rPr>
                              <w:noProof/>
                              <w:lang w:eastAsia="en-AU"/>
                            </w:rPr>
                            <w:drawing>
                              <wp:inline distT="0" distB="0" distL="0" distR="0" wp14:anchorId="60A4F4F1" wp14:editId="1E872E4F">
                                <wp:extent cx="5831030" cy="930256"/>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846084" cy="932658"/>
                                        </a:xfrm>
                                        <a:prstGeom prst="rect">
                                          <a:avLst/>
                                        </a:prstGeom>
                                      </pic:spPr>
                                    </pic:pic>
                                  </a:graphicData>
                                </a:graphic>
                              </wp:inline>
                            </w:drawing>
                          </w:r>
                        </w:ins>
                      </w:p>
                      <w:p w:rsidR="009B4571" w:rsidRDefault="009B4571">
                        <w:pPr>
                          <w:rPr>
                            <w:ins w:id="30" w:author="Jared Burney" w:date="2018-02-13T12:15:00Z"/>
                          </w:rPr>
                        </w:pPr>
                      </w:p>
                      <w:p w:rsidR="009B4571" w:rsidRDefault="009B4571">
                        <w:ins w:id="31" w:author="Jared Burney" w:date="2018-02-13T12:15:00Z">
                          <w:r>
                            <w:rPr>
                              <w:noProof/>
                              <w:lang w:eastAsia="en-AU"/>
                            </w:rPr>
                            <w:drawing>
                              <wp:inline distT="0" distB="0" distL="0" distR="0" wp14:anchorId="1042A451" wp14:editId="5A3BBAB8">
                                <wp:extent cx="5981700" cy="3782695"/>
                                <wp:effectExtent l="0" t="0" r="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81700" cy="3782695"/>
                                        </a:xfrm>
                                        <a:prstGeom prst="rect">
                                          <a:avLst/>
                                        </a:prstGeom>
                                      </pic:spPr>
                                    </pic:pic>
                                  </a:graphicData>
                                </a:graphic>
                              </wp:inline>
                            </w:drawing>
                          </w:r>
                        </w:ins>
                      </w:p>
                    </w:txbxContent>
                  </v:textbox>
                  <w10:wrap type="topAndBottom" anchorx="margin"/>
                </v:shape>
              </w:pict>
            </mc:Fallback>
          </mc:AlternateContent>
        </w:r>
      </w:ins>
      <w:ins w:id="32" w:author="Jared Burney" w:date="2018-02-13T12:02:00Z">
        <w:r w:rsidR="00D15281" w:rsidRPr="00D15281">
          <w:rPr>
            <w:b/>
            <w:sz w:val="32"/>
            <w:rPrChange w:id="33" w:author="Jared Burney" w:date="2018-02-13T12:02:00Z">
              <w:rPr/>
            </w:rPrChange>
          </w:rPr>
          <w:t>SACE Capabilities</w:t>
        </w:r>
      </w:ins>
    </w:p>
    <w:p w:rsidR="009720D3" w:rsidDel="00D15281" w:rsidRDefault="009720D3" w:rsidP="00D15281">
      <w:pPr>
        <w:pStyle w:val="PolicyTitle"/>
        <w:pBdr>
          <w:top w:val="single" w:sz="4" w:space="10" w:color="auto"/>
        </w:pBdr>
        <w:spacing w:line="360" w:lineRule="auto"/>
        <w:jc w:val="left"/>
        <w:rPr>
          <w:del w:id="34" w:author="Jared Burney" w:date="2018-02-13T12:02:00Z"/>
        </w:rPr>
        <w:pPrChange w:id="35" w:author="Jared Burney" w:date="2018-02-13T12:01:00Z">
          <w:pPr>
            <w:pStyle w:val="PolicyTitle"/>
            <w:pBdr>
              <w:top w:val="single" w:sz="4" w:space="10" w:color="auto"/>
            </w:pBdr>
            <w:spacing w:line="360" w:lineRule="auto"/>
          </w:pPr>
        </w:pPrChange>
      </w:pPr>
      <w:bookmarkStart w:id="36" w:name="_GoBack"/>
      <w:bookmarkEnd w:id="36"/>
      <w:del w:id="37" w:author="Jared Burney" w:date="2018-02-13T12:02:00Z">
        <w:r w:rsidDel="00D15281">
          <w:lastRenderedPageBreak/>
          <w:delText>SACE Capabilities</w:delText>
        </w:r>
      </w:del>
      <w:del w:id="38" w:author="Jared Burney" w:date="2018-02-13T11:47:00Z">
        <w:r w:rsidDel="006175C7">
          <w:delText xml:space="preserve"> Policy</w:delText>
        </w:r>
      </w:del>
    </w:p>
    <w:p w:rsidR="00504785" w:rsidRPr="00FD7352" w:rsidDel="006175C7" w:rsidRDefault="00504785" w:rsidP="00FD7352">
      <w:pPr>
        <w:pStyle w:val="PolicyHeading1"/>
        <w:rPr>
          <w:del w:id="39" w:author="Jared Burney" w:date="2018-02-13T11:47:00Z"/>
        </w:rPr>
      </w:pPr>
      <w:del w:id="40" w:author="Jared Burney" w:date="2018-02-13T11:47:00Z">
        <w:r w:rsidRPr="00FD7352" w:rsidDel="006175C7">
          <w:delText>1</w:delText>
        </w:r>
        <w:r w:rsidR="00FD7352" w:rsidRPr="00FD7352" w:rsidDel="006175C7">
          <w:tab/>
        </w:r>
        <w:r w:rsidR="0004592F" w:rsidRPr="00FD7352" w:rsidDel="006175C7">
          <w:delText>Introduction</w:delText>
        </w:r>
      </w:del>
    </w:p>
    <w:p w:rsidR="00D90E7B" w:rsidRDefault="00504785" w:rsidP="00381D7F">
      <w:pPr>
        <w:pStyle w:val="PolicyBodyText"/>
        <w:spacing w:line="240" w:lineRule="auto"/>
      </w:pPr>
      <w:r w:rsidRPr="00D90E7B">
        <w:t xml:space="preserve">The capabilities comprise an integrated and interconnected set of knowledge, skills, and understandings that students develop and use in their learning through SACE </w:t>
      </w:r>
      <w:r w:rsidR="00D90E7B">
        <w:t>subjects.</w:t>
      </w:r>
    </w:p>
    <w:p w:rsidR="00504785" w:rsidRPr="00D90E7B" w:rsidRDefault="00504785" w:rsidP="00381D7F">
      <w:pPr>
        <w:pStyle w:val="PolicyBodyText"/>
        <w:spacing w:line="240" w:lineRule="auto"/>
      </w:pPr>
      <w:r w:rsidRPr="00D90E7B">
        <w:t>Students develop their ‘capabilities’ when they apply knowledge and skills confidently, effectively and appropriately in changing circumstances</w:t>
      </w:r>
      <w:ins w:id="41" w:author="Jared Burney" w:date="2018-02-13T11:48:00Z">
        <w:r w:rsidR="006175C7">
          <w:t xml:space="preserve"> </w:t>
        </w:r>
      </w:ins>
      <w:del w:id="42" w:author="Jared Burney" w:date="2018-02-13T11:48:00Z">
        <w:r w:rsidRPr="00D90E7B" w:rsidDel="006175C7">
          <w:delText xml:space="preserve">, both </w:delText>
        </w:r>
      </w:del>
      <w:r w:rsidRPr="00D90E7B">
        <w:t>in their learning at school</w:t>
      </w:r>
      <w:ins w:id="43" w:author="Jared Burney" w:date="2018-02-13T11:48:00Z">
        <w:r w:rsidR="006175C7">
          <w:t>.</w:t>
        </w:r>
      </w:ins>
      <w:del w:id="44" w:author="Jared Burney" w:date="2018-02-13T11:48:00Z">
        <w:r w:rsidRPr="00D90E7B" w:rsidDel="006175C7">
          <w:delText>, and their tra</w:delText>
        </w:r>
        <w:r w:rsidR="00FD7352" w:rsidDel="006175C7">
          <w:delText>ining and lives outside school.</w:delText>
        </w:r>
      </w:del>
    </w:p>
    <w:p w:rsidR="00504785" w:rsidRPr="00D90E7B" w:rsidDel="006175C7" w:rsidRDefault="00504785" w:rsidP="00381D7F">
      <w:pPr>
        <w:pStyle w:val="PolicyBodyText"/>
        <w:spacing w:line="240" w:lineRule="auto"/>
        <w:rPr>
          <w:del w:id="45" w:author="Jared Burney" w:date="2018-02-13T11:47:00Z"/>
        </w:rPr>
      </w:pPr>
      <w:del w:id="46" w:author="Jared Burney" w:date="2018-02-13T11:47:00Z">
        <w:r w:rsidRPr="00D90E7B" w:rsidDel="006175C7">
          <w:delText xml:space="preserve">Through its subjects, the SACE Board fosters the development of a common set of capabilities to ensure that all students, whatever their learning pathways, are able to develop and demonstrate the knowledge, skills, and understandings for </w:delText>
        </w:r>
        <w:r w:rsidR="00FD7352" w:rsidDel="006175C7">
          <w:delText>success in the SACE and beyond.</w:delText>
        </w:r>
      </w:del>
    </w:p>
    <w:p w:rsidR="00504785" w:rsidDel="006175C7" w:rsidRDefault="00504785" w:rsidP="006175C7">
      <w:pPr>
        <w:pStyle w:val="PolicyHeading1"/>
        <w:rPr>
          <w:del w:id="47" w:author="Jared Burney" w:date="2018-02-13T11:48:00Z"/>
        </w:rPr>
        <w:pPrChange w:id="48" w:author="Jared Burney" w:date="2018-02-13T11:48:00Z">
          <w:pPr>
            <w:pStyle w:val="PolicyHeading1"/>
          </w:pPr>
        </w:pPrChange>
      </w:pPr>
      <w:del w:id="49" w:author="Jared Burney" w:date="2018-02-13T11:48:00Z">
        <w:r w:rsidDel="006175C7">
          <w:delText>2</w:delText>
        </w:r>
        <w:r w:rsidR="00FD7352" w:rsidDel="006175C7">
          <w:tab/>
        </w:r>
        <w:r w:rsidR="0004592F" w:rsidDel="006175C7">
          <w:delText>Principles</w:delText>
        </w:r>
      </w:del>
    </w:p>
    <w:p w:rsidR="00504785" w:rsidDel="006175C7" w:rsidRDefault="00504785" w:rsidP="006175C7">
      <w:pPr>
        <w:pStyle w:val="PolicyHeading1"/>
        <w:rPr>
          <w:del w:id="50" w:author="Jared Burney" w:date="2018-02-13T11:48:00Z"/>
        </w:rPr>
        <w:pPrChange w:id="51" w:author="Jared Burney" w:date="2018-02-13T11:48:00Z">
          <w:pPr>
            <w:pStyle w:val="PolicyBodyText"/>
          </w:pPr>
        </w:pPrChange>
      </w:pPr>
      <w:del w:id="52" w:author="Jared Burney" w:date="2018-02-13T11:48:00Z">
        <w:r w:rsidRPr="00B0216C" w:rsidDel="006175C7">
          <w:delText>The following principle</w:delText>
        </w:r>
        <w:r w:rsidDel="006175C7">
          <w:delText>s guide the integration of the c</w:delText>
        </w:r>
        <w:r w:rsidRPr="00B0216C" w:rsidDel="006175C7">
          <w:delText>apabilities in the SACE:</w:delText>
        </w:r>
      </w:del>
    </w:p>
    <w:p w:rsidR="00504785" w:rsidDel="006175C7" w:rsidRDefault="00504785" w:rsidP="006175C7">
      <w:pPr>
        <w:pStyle w:val="PolicyHeading1"/>
        <w:rPr>
          <w:del w:id="53" w:author="Jared Burney" w:date="2018-02-13T11:48:00Z"/>
        </w:rPr>
        <w:pPrChange w:id="54" w:author="Jared Burney" w:date="2018-02-13T11:48:00Z">
          <w:pPr>
            <w:pStyle w:val="PolicyBulletswith6ptbetween"/>
            <w:spacing w:line="240" w:lineRule="auto"/>
          </w:pPr>
        </w:pPrChange>
      </w:pPr>
      <w:del w:id="55" w:author="Jared Burney" w:date="2018-02-13T11:48:00Z">
        <w:r w:rsidDel="006175C7">
          <w:delText>that SACE is underpinned by a set of capabilities</w:delText>
        </w:r>
      </w:del>
    </w:p>
    <w:p w:rsidR="00504785" w:rsidDel="006175C7" w:rsidRDefault="00504785" w:rsidP="006175C7">
      <w:pPr>
        <w:pStyle w:val="PolicyHeading1"/>
        <w:rPr>
          <w:del w:id="56" w:author="Jared Burney" w:date="2018-02-13T11:48:00Z"/>
        </w:rPr>
        <w:pPrChange w:id="57" w:author="Jared Burney" w:date="2018-02-13T11:48:00Z">
          <w:pPr>
            <w:pStyle w:val="PolicyBulletswith6ptbetween"/>
            <w:spacing w:line="240" w:lineRule="auto"/>
          </w:pPr>
        </w:pPrChange>
      </w:pPr>
      <w:del w:id="58" w:author="Jared Burney" w:date="2018-02-13T11:48:00Z">
        <w:r w:rsidDel="006175C7">
          <w:delText>that all SACE subjects include the capabilities as appropriate in both curriculum and assessment</w:delText>
        </w:r>
      </w:del>
    </w:p>
    <w:p w:rsidR="00504785" w:rsidRPr="00BC3BCC" w:rsidDel="006175C7" w:rsidRDefault="00504785" w:rsidP="006175C7">
      <w:pPr>
        <w:pStyle w:val="PolicyHeading1"/>
        <w:rPr>
          <w:del w:id="59" w:author="Jared Burney" w:date="2018-02-13T11:48:00Z"/>
        </w:rPr>
        <w:pPrChange w:id="60" w:author="Jared Burney" w:date="2018-02-13T11:48:00Z">
          <w:pPr>
            <w:pStyle w:val="PolicyBulletswith6ptbetween"/>
            <w:spacing w:line="240" w:lineRule="auto"/>
          </w:pPr>
        </w:pPrChange>
      </w:pPr>
      <w:del w:id="61" w:author="Jared Burney" w:date="2018-02-13T11:48:00Z">
        <w:r w:rsidDel="006175C7">
          <w:delText>that all students are entitled to build upon their understanding and development of the capabilities as they are essential to the development of successful learners, confident and creative individuals, and active and informed citizens.</w:delText>
        </w:r>
      </w:del>
    </w:p>
    <w:p w:rsidR="00504785" w:rsidDel="006175C7" w:rsidRDefault="00504785" w:rsidP="0004592F">
      <w:pPr>
        <w:pStyle w:val="PolicyHeading1"/>
        <w:rPr>
          <w:del w:id="62" w:author="Jared Burney" w:date="2018-02-13T11:48:00Z"/>
        </w:rPr>
      </w:pPr>
      <w:del w:id="63" w:author="Jared Burney" w:date="2018-02-13T11:48:00Z">
        <w:r w:rsidDel="006175C7">
          <w:delText>3</w:delText>
        </w:r>
        <w:r w:rsidR="00FD7352" w:rsidDel="006175C7">
          <w:tab/>
        </w:r>
        <w:r w:rsidR="0004592F" w:rsidDel="006175C7">
          <w:delText>Statement</w:delText>
        </w:r>
      </w:del>
    </w:p>
    <w:p w:rsidR="00504785" w:rsidRDefault="00504785" w:rsidP="00FD7352">
      <w:pPr>
        <w:pStyle w:val="PolicyBodyText"/>
      </w:pPr>
      <w:proofErr w:type="gramStart"/>
      <w:r>
        <w:t>There are seven c</w:t>
      </w:r>
      <w:r w:rsidRPr="00F571FE">
        <w:t>apabilities that</w:t>
      </w:r>
      <w:proofErr w:type="gramEnd"/>
      <w:r w:rsidRPr="00F571FE">
        <w:t xml:space="preserve"> underpin the SACE</w:t>
      </w:r>
      <w:r>
        <w:t>:</w:t>
      </w:r>
    </w:p>
    <w:p w:rsidR="00504785" w:rsidRDefault="00C50C6C" w:rsidP="00FD7352">
      <w:pPr>
        <w:pStyle w:val="PolicyBulletswith6ptbetween"/>
      </w:pPr>
      <w:r>
        <w:t>literacy</w:t>
      </w:r>
    </w:p>
    <w:p w:rsidR="00504785" w:rsidRDefault="00C50C6C" w:rsidP="00FD7352">
      <w:pPr>
        <w:pStyle w:val="PolicyBulletswith6ptbetween"/>
      </w:pPr>
      <w:r>
        <w:t>numeracy</w:t>
      </w:r>
    </w:p>
    <w:p w:rsidR="00504785" w:rsidRDefault="00504785" w:rsidP="00FD7352">
      <w:pPr>
        <w:pStyle w:val="PolicyBulletswith6ptbetween"/>
      </w:pPr>
      <w:r w:rsidRPr="00F571FE">
        <w:t xml:space="preserve">information </w:t>
      </w:r>
      <w:r>
        <w:t>and communication technology</w:t>
      </w:r>
      <w:r w:rsidR="00FD7352">
        <w:t xml:space="preserve"> capabilit</w:t>
      </w:r>
      <w:r w:rsidR="00C50C6C">
        <w:t>y</w:t>
      </w:r>
    </w:p>
    <w:p w:rsidR="00504785" w:rsidRDefault="00C50C6C" w:rsidP="00FD7352">
      <w:pPr>
        <w:pStyle w:val="PolicyBulletswith6ptbetween"/>
      </w:pPr>
      <w:r>
        <w:t>creative and critical thinking</w:t>
      </w:r>
    </w:p>
    <w:p w:rsidR="00504785" w:rsidRDefault="00C50C6C" w:rsidP="00FD7352">
      <w:pPr>
        <w:pStyle w:val="PolicyBulletswith6ptbetween"/>
      </w:pPr>
      <w:r>
        <w:t>personal and social capability</w:t>
      </w:r>
    </w:p>
    <w:p w:rsidR="00504785" w:rsidRDefault="00FD7352" w:rsidP="00FD7352">
      <w:pPr>
        <w:pStyle w:val="PolicyBulletswith6ptbetween"/>
      </w:pPr>
      <w:r>
        <w:t>ethical understanding, and</w:t>
      </w:r>
    </w:p>
    <w:p w:rsidR="00D90E7B" w:rsidRPr="00D90E7B" w:rsidRDefault="00FD7352" w:rsidP="00FD7352">
      <w:pPr>
        <w:pStyle w:val="PolicyBulletswith6ptbetween"/>
      </w:pPr>
      <w:proofErr w:type="gramStart"/>
      <w:r>
        <w:t>intercultural</w:t>
      </w:r>
      <w:proofErr w:type="gramEnd"/>
      <w:r>
        <w:t xml:space="preserve"> understanding.</w:t>
      </w:r>
    </w:p>
    <w:p w:rsidR="00504785" w:rsidDel="006175C7" w:rsidRDefault="00504785" w:rsidP="00381D7F">
      <w:pPr>
        <w:pStyle w:val="PolicyBodyText"/>
        <w:spacing w:line="240" w:lineRule="auto"/>
        <w:rPr>
          <w:del w:id="64" w:author="Jared Burney" w:date="2018-02-13T11:48:00Z"/>
        </w:rPr>
      </w:pPr>
      <w:r>
        <w:t>This set</w:t>
      </w:r>
      <w:r w:rsidRPr="00F571FE">
        <w:t xml:space="preserve"> </w:t>
      </w:r>
      <w:r>
        <w:t xml:space="preserve">of seven capabilities, which </w:t>
      </w:r>
      <w:proofErr w:type="gramStart"/>
      <w:r>
        <w:t>have</w:t>
      </w:r>
      <w:proofErr w:type="gramEnd"/>
      <w:r>
        <w:t xml:space="preserve"> as their basis the Australian Curriculum General Capabilities, </w:t>
      </w:r>
      <w:r w:rsidRPr="00F571FE">
        <w:t>will be referred to in t</w:t>
      </w:r>
      <w:r w:rsidR="00FD7352">
        <w:t>he SACE as the ‘Capabilities’.</w:t>
      </w:r>
    </w:p>
    <w:p w:rsidR="006175C7" w:rsidRDefault="00504785" w:rsidP="00381D7F">
      <w:pPr>
        <w:pStyle w:val="PolicyBodyText"/>
        <w:spacing w:line="240" w:lineRule="auto"/>
        <w:rPr>
          <w:ins w:id="65" w:author="Jared Burney" w:date="2018-02-13T11:48:00Z"/>
        </w:rPr>
      </w:pPr>
      <w:del w:id="66" w:author="Jared Burney" w:date="2018-02-13T11:48:00Z">
        <w:r w:rsidDel="006175C7">
          <w:br w:type="page"/>
        </w:r>
      </w:del>
    </w:p>
    <w:p w:rsidR="00504785" w:rsidDel="006175C7" w:rsidRDefault="00504785" w:rsidP="006175C7">
      <w:pPr>
        <w:pStyle w:val="PolicyBodyText"/>
        <w:spacing w:line="240" w:lineRule="auto"/>
        <w:rPr>
          <w:del w:id="67" w:author="Jared Burney" w:date="2018-02-13T11:48:00Z"/>
          <w:i/>
        </w:rPr>
        <w:pPrChange w:id="68" w:author="Jared Burney" w:date="2018-02-13T11:48:00Z">
          <w:pPr>
            <w:pStyle w:val="PolicyBodyText"/>
            <w:spacing w:line="240" w:lineRule="auto"/>
          </w:pPr>
        </w:pPrChange>
      </w:pPr>
      <w:r>
        <w:t xml:space="preserve">The </w:t>
      </w:r>
      <w:r w:rsidRPr="00F35E2B">
        <w:t xml:space="preserve">development of these capabilities in students should be purposeful because they </w:t>
      </w:r>
      <w:del w:id="69" w:author="Jared Burney" w:date="2018-02-13T11:48:00Z">
        <w:r w:rsidRPr="00F35E2B" w:rsidDel="006175C7">
          <w:delText xml:space="preserve">describe the knowledge, skills, and understandings essential for people to act in </w:delText>
        </w:r>
        <w:r w:rsidDel="006175C7">
          <w:delText>effective and successful ways. T</w:delText>
        </w:r>
        <w:r w:rsidRPr="00F35E2B" w:rsidDel="006175C7">
          <w:delText>he development of capabilities in students aim</w:delText>
        </w:r>
        <w:r w:rsidDel="006175C7">
          <w:delText>s</w:delText>
        </w:r>
        <w:r w:rsidRPr="00F35E2B" w:rsidDel="006175C7">
          <w:delText xml:space="preserve"> to </w:delText>
        </w:r>
        <w:r w:rsidDel="006175C7">
          <w:delText>support them to become</w:delText>
        </w:r>
        <w:r w:rsidRPr="00F35E2B" w:rsidDel="006175C7">
          <w:delText xml:space="preserve"> successful learners, confident and creative </w:delText>
        </w:r>
        <w:r w:rsidDel="006175C7">
          <w:delText>individuals</w:delText>
        </w:r>
        <w:r w:rsidRPr="00F35E2B" w:rsidDel="006175C7">
          <w:delText>, and active and informed citizens.</w:delText>
        </w:r>
      </w:del>
    </w:p>
    <w:p w:rsidR="00504785" w:rsidDel="006175C7" w:rsidRDefault="00504785" w:rsidP="006175C7">
      <w:pPr>
        <w:pStyle w:val="PolicyBodyText"/>
        <w:spacing w:line="240" w:lineRule="auto"/>
        <w:rPr>
          <w:del w:id="70" w:author="Jared Burney" w:date="2018-02-13T11:48:00Z"/>
        </w:rPr>
        <w:pPrChange w:id="71" w:author="Jared Burney" w:date="2018-02-13T11:48:00Z">
          <w:pPr>
            <w:pStyle w:val="PolicyBodyText"/>
            <w:spacing w:line="240" w:lineRule="auto"/>
          </w:pPr>
        </w:pPrChange>
      </w:pPr>
      <w:del w:id="72" w:author="Jared Burney" w:date="2018-02-13T11:48:00Z">
        <w:r w:rsidDel="006175C7">
          <w:delText>All SACE Board-</w:delText>
        </w:r>
        <w:r w:rsidRPr="00F571FE" w:rsidDel="006175C7">
          <w:delText xml:space="preserve">accredited subjects </w:delText>
        </w:r>
        <w:r w:rsidDel="006175C7">
          <w:delText xml:space="preserve">will </w:delText>
        </w:r>
        <w:r w:rsidRPr="00F571FE" w:rsidDel="006175C7">
          <w:delText xml:space="preserve">integrate the seven </w:delText>
        </w:r>
        <w:r w:rsidDel="006175C7">
          <w:delText>c</w:delText>
        </w:r>
        <w:r w:rsidRPr="00F571FE" w:rsidDel="006175C7">
          <w:delText>apabilities</w:delText>
        </w:r>
        <w:r w:rsidDel="006175C7">
          <w:delText xml:space="preserve"> as appropriate in curriculum and assessment.</w:delText>
        </w:r>
      </w:del>
    </w:p>
    <w:p w:rsidR="00504785" w:rsidRDefault="00504785" w:rsidP="006175C7">
      <w:pPr>
        <w:pStyle w:val="PolicyBodyText"/>
        <w:spacing w:line="240" w:lineRule="auto"/>
        <w:pPrChange w:id="73" w:author="Jared Burney" w:date="2018-02-13T11:48:00Z">
          <w:pPr>
            <w:pStyle w:val="PolicyBodyText"/>
            <w:spacing w:line="240" w:lineRule="auto"/>
          </w:pPr>
        </w:pPrChange>
      </w:pPr>
      <w:del w:id="74" w:author="Jared Burney" w:date="2018-02-13T11:48:00Z">
        <w:r w:rsidDel="006175C7">
          <w:delText>The framework of capabilities, as defined and scoped in 4.0 below, will be interpreted and applied through the SACE Board-accredited subjects.</w:delText>
        </w:r>
      </w:del>
    </w:p>
    <w:p w:rsidR="00504785" w:rsidRPr="00CD001C" w:rsidDel="006175C7" w:rsidRDefault="00504785" w:rsidP="00D90E7B">
      <w:pPr>
        <w:pStyle w:val="PolicyHeading1"/>
        <w:rPr>
          <w:del w:id="75" w:author="Jared Burney" w:date="2018-02-13T11:48:00Z"/>
        </w:rPr>
      </w:pPr>
      <w:del w:id="76" w:author="Jared Burney" w:date="2018-02-13T11:48:00Z">
        <w:r w:rsidRPr="00CD001C" w:rsidDel="006175C7">
          <w:delText>4</w:delText>
        </w:r>
        <w:r w:rsidR="00FD7352" w:rsidDel="006175C7">
          <w:tab/>
        </w:r>
        <w:r w:rsidR="00D90E7B" w:rsidDel="006175C7">
          <w:delText>Definition and Scope of the Capabilities</w:delText>
        </w:r>
      </w:del>
    </w:p>
    <w:p w:rsidR="00504785" w:rsidRDefault="00504785" w:rsidP="00381D7F">
      <w:pPr>
        <w:pStyle w:val="PolicyBodyText"/>
        <w:spacing w:line="240" w:lineRule="auto"/>
      </w:pPr>
      <w:r>
        <w:t>The purpose of the capabilities is to develop in students the knowledge, skills, and understanding</w:t>
      </w:r>
      <w:r w:rsidR="00CC7224">
        <w:t>s</w:t>
      </w:r>
      <w:r>
        <w:t xml:space="preserve"> to be successful learners, confident and creative individuals, and active and informed citizens. The relationship of the capabilities and their central purpose </w:t>
      </w:r>
      <w:proofErr w:type="gramStart"/>
      <w:r>
        <w:t>can be illustrated</w:t>
      </w:r>
      <w:proofErr w:type="gramEnd"/>
      <w:r>
        <w:t xml:space="preserve"> in the following way:</w:t>
      </w:r>
    </w:p>
    <w:p w:rsidR="00504785" w:rsidRDefault="00686144" w:rsidP="00504785">
      <w:pPr>
        <w:jc w:val="center"/>
        <w:rPr>
          <w:rFonts w:cs="Arial"/>
        </w:rPr>
      </w:pPr>
      <w:r>
        <w:rPr>
          <w:rFonts w:cs="Arial"/>
          <w:noProof/>
          <w:szCs w:val="22"/>
          <w:lang w:eastAsia="en-AU"/>
        </w:rPr>
        <w:drawing>
          <wp:inline distT="0" distB="0" distL="0" distR="0" wp14:anchorId="70D128FA" wp14:editId="231DE8EC">
            <wp:extent cx="3905250" cy="3343275"/>
            <wp:effectExtent l="0" t="0" r="0" b="9525"/>
            <wp:docPr id="2" name="Picture 1" descr="Diagram demonstrating how the seven capabilities all contribute to students being successful learners, who are confident and creative, and individual and active informed citiz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agram demonstrating how the seven capabilities all contribute to students being successful learners, who are confident and creative, and individual and active informed citizen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05250" cy="3343275"/>
                    </a:xfrm>
                    <a:prstGeom prst="rect">
                      <a:avLst/>
                    </a:prstGeom>
                    <a:noFill/>
                    <a:ln>
                      <a:noFill/>
                    </a:ln>
                  </pic:spPr>
                </pic:pic>
              </a:graphicData>
            </a:graphic>
          </wp:inline>
        </w:drawing>
      </w:r>
    </w:p>
    <w:p w:rsidR="006175C7" w:rsidRDefault="006175C7" w:rsidP="006175C7">
      <w:pPr>
        <w:pStyle w:val="PolicyBodyText"/>
        <w:rPr>
          <w:ins w:id="77" w:author="Jared Burney" w:date="2018-02-13T11:49:00Z"/>
          <w:sz w:val="20"/>
          <w:szCs w:val="20"/>
          <w:lang w:val="en-US"/>
        </w:rPr>
        <w:pPrChange w:id="78" w:author="Jared Burney" w:date="2018-02-13T11:49:00Z">
          <w:pPr>
            <w:pStyle w:val="PolicyBodyText"/>
            <w:spacing w:line="240" w:lineRule="auto"/>
          </w:pPr>
        </w:pPrChange>
      </w:pPr>
    </w:p>
    <w:p w:rsidR="009B4571" w:rsidRDefault="009B4571" w:rsidP="006175C7">
      <w:pPr>
        <w:pStyle w:val="PolicyBodyText"/>
        <w:rPr>
          <w:ins w:id="79" w:author="Jared Burney" w:date="2018-02-13T12:13:00Z"/>
          <w:sz w:val="20"/>
          <w:szCs w:val="20"/>
          <w:lang w:val="en-US"/>
        </w:rPr>
        <w:pPrChange w:id="80" w:author="Jared Burney" w:date="2018-02-13T11:49:00Z">
          <w:pPr>
            <w:pStyle w:val="PolicyBodyText"/>
            <w:spacing w:line="240" w:lineRule="auto"/>
          </w:pPr>
        </w:pPrChange>
      </w:pPr>
    </w:p>
    <w:p w:rsidR="009B4571" w:rsidRDefault="009B4571" w:rsidP="006175C7">
      <w:pPr>
        <w:pStyle w:val="PolicyBodyText"/>
        <w:rPr>
          <w:ins w:id="81" w:author="Jared Burney" w:date="2018-02-13T12:13:00Z"/>
          <w:sz w:val="20"/>
          <w:szCs w:val="20"/>
          <w:lang w:val="en-US"/>
        </w:rPr>
        <w:pPrChange w:id="82" w:author="Jared Burney" w:date="2018-02-13T11:49:00Z">
          <w:pPr>
            <w:pStyle w:val="PolicyBodyText"/>
            <w:spacing w:line="240" w:lineRule="auto"/>
          </w:pPr>
        </w:pPrChange>
      </w:pPr>
    </w:p>
    <w:p w:rsidR="00504785" w:rsidRPr="003C71CF" w:rsidDel="006175C7" w:rsidRDefault="00504785" w:rsidP="003C71CF">
      <w:pPr>
        <w:pStyle w:val="PolicyBodyText"/>
        <w:rPr>
          <w:del w:id="83" w:author="Jared Burney" w:date="2018-02-13T11:49:00Z"/>
          <w:sz w:val="20"/>
          <w:szCs w:val="20"/>
        </w:rPr>
      </w:pPr>
      <w:del w:id="84" w:author="Jared Burney" w:date="2018-02-13T11:49:00Z">
        <w:r w:rsidRPr="003C71CF" w:rsidDel="006175C7">
          <w:rPr>
            <w:sz w:val="20"/>
            <w:szCs w:val="20"/>
            <w:lang w:val="en-US"/>
          </w:rPr>
          <w:delText xml:space="preserve">Diagram </w:delText>
        </w:r>
        <w:r w:rsidRPr="003C71CF" w:rsidDel="006175C7">
          <w:rPr>
            <w:rStyle w:val="CommentReference"/>
            <w:sz w:val="20"/>
            <w:szCs w:val="20"/>
          </w:rPr>
          <w:delText>Extracted</w:delText>
        </w:r>
        <w:r w:rsidRPr="003C71CF" w:rsidDel="006175C7">
          <w:rPr>
            <w:sz w:val="20"/>
            <w:szCs w:val="20"/>
            <w:lang w:val="en-US"/>
          </w:rPr>
          <w:delText xml:space="preserve"> from page 3, Australian Curriculum, Assessment and Reporting Authority, </w:delText>
        </w:r>
        <w:r w:rsidRPr="003C71CF" w:rsidDel="006175C7">
          <w:rPr>
            <w:i/>
            <w:sz w:val="20"/>
            <w:szCs w:val="20"/>
            <w:lang w:val="en-US"/>
          </w:rPr>
          <w:delText xml:space="preserve">General Capabilities in the Australian Curriculum, </w:delText>
        </w:r>
        <w:r w:rsidRPr="003C71CF" w:rsidDel="006175C7">
          <w:rPr>
            <w:sz w:val="20"/>
            <w:szCs w:val="20"/>
            <w:lang w:val="en-US"/>
          </w:rPr>
          <w:delText>January 2013.</w:delText>
        </w:r>
      </w:del>
    </w:p>
    <w:p w:rsidR="00504785" w:rsidRDefault="00504785" w:rsidP="006175C7">
      <w:pPr>
        <w:pStyle w:val="PolicyBodyText"/>
        <w:pPrChange w:id="85" w:author="Jared Burney" w:date="2018-02-13T11:49:00Z">
          <w:pPr>
            <w:pStyle w:val="PolicyBodyText"/>
            <w:spacing w:line="240" w:lineRule="auto"/>
          </w:pPr>
        </w:pPrChange>
      </w:pPr>
      <w:del w:id="86" w:author="Jared Burney" w:date="2018-02-13T11:49:00Z">
        <w:r w:rsidRPr="003C71CF" w:rsidDel="006175C7">
          <w:rPr>
            <w:sz w:val="20"/>
            <w:szCs w:val="20"/>
          </w:rPr>
          <w:br w:type="page"/>
        </w:r>
        <w:r w:rsidDel="006175C7">
          <w:delText>Each of the</w:delText>
        </w:r>
        <w:r w:rsidRPr="00680F37" w:rsidDel="006175C7">
          <w:delText xml:space="preserve"> </w:delText>
        </w:r>
        <w:r w:rsidDel="006175C7">
          <w:delText>capabilities can be expressed in a number of ‘organising elements’ (ACARA, 2013), and can be interpreted and applied in various contexts.</w:delText>
        </w:r>
      </w:del>
    </w:p>
    <w:tbl>
      <w:tblPr>
        <w:tblStyle w:val="TableGrid"/>
        <w:tblW w:w="9214" w:type="dxa"/>
        <w:tblInd w:w="108" w:type="dxa"/>
        <w:tblLook w:val="04A0" w:firstRow="1" w:lastRow="0" w:firstColumn="1" w:lastColumn="0" w:noHBand="0" w:noVBand="1"/>
        <w:tblCaption w:val="Table"/>
        <w:tblDescription w:val="Examples of the organising elements for the capability Literacy include: text knowledge, visual knowledge, word knowledge, grammar knowledge, comprehending texts, composing texts. Possible contextual applications include: literacy and learning, social communication, workplace communication, social practices, power of language, understanding (content; audience; purpose, representation, language, media), languages, first language, journalism, visual literacy, presentation, debate. The organising elements for the capability Numeracy include: estimating and calculating with whole numbers, recognising and using patterns and relationships, using fractions, decimals, percentages, ratios and rates. Possible contextual applications include "/>
      </w:tblPr>
      <w:tblGrid>
        <w:gridCol w:w="2160"/>
        <w:gridCol w:w="3402"/>
        <w:gridCol w:w="3652"/>
      </w:tblGrid>
      <w:tr w:rsidR="00504785" w:rsidRPr="00543C39" w:rsidTr="00BC6B89">
        <w:trPr>
          <w:trHeight w:val="373"/>
          <w:tblHeader/>
        </w:trPr>
        <w:tc>
          <w:tcPr>
            <w:tcW w:w="2160" w:type="dxa"/>
          </w:tcPr>
          <w:p w:rsidR="00504785" w:rsidRPr="00543C39" w:rsidRDefault="00504785" w:rsidP="00FD7352">
            <w:pPr>
              <w:pStyle w:val="PolicyTableHeading1"/>
            </w:pPr>
            <w:r>
              <w:t>Capabilities</w:t>
            </w:r>
          </w:p>
        </w:tc>
        <w:tc>
          <w:tcPr>
            <w:tcW w:w="3402" w:type="dxa"/>
          </w:tcPr>
          <w:p w:rsidR="00504785" w:rsidRPr="00543C39" w:rsidRDefault="00504785" w:rsidP="00FD7352">
            <w:pPr>
              <w:pStyle w:val="PolicyTableHeading1"/>
            </w:pPr>
            <w:r>
              <w:t>Organising Elements</w:t>
            </w:r>
          </w:p>
        </w:tc>
        <w:tc>
          <w:tcPr>
            <w:tcW w:w="3652" w:type="dxa"/>
          </w:tcPr>
          <w:p w:rsidR="00504785" w:rsidRPr="00B0216C" w:rsidRDefault="00504785" w:rsidP="00FD7352">
            <w:pPr>
              <w:pStyle w:val="PolicyTableHeading1"/>
            </w:pPr>
            <w:r>
              <w:t xml:space="preserve">Possible Contextual </w:t>
            </w:r>
            <w:r w:rsidRPr="00B0216C">
              <w:t>Applications</w:t>
            </w:r>
          </w:p>
        </w:tc>
      </w:tr>
      <w:tr w:rsidR="00504785" w:rsidRPr="00543C39" w:rsidTr="00BC6B89">
        <w:tc>
          <w:tcPr>
            <w:tcW w:w="2160" w:type="dxa"/>
          </w:tcPr>
          <w:p w:rsidR="00504785" w:rsidRPr="00543C39" w:rsidRDefault="00504785" w:rsidP="00BC6B89">
            <w:pPr>
              <w:pStyle w:val="PolicyTableText"/>
            </w:pPr>
            <w:bookmarkStart w:id="87" w:name="Literacy" w:colFirst="0" w:colLast="2"/>
            <w:r>
              <w:t>Literacy</w:t>
            </w:r>
          </w:p>
        </w:tc>
        <w:tc>
          <w:tcPr>
            <w:tcW w:w="3402" w:type="dxa"/>
          </w:tcPr>
          <w:p w:rsidR="00504785" w:rsidRPr="00DB563D" w:rsidRDefault="00504785" w:rsidP="00BC6B89">
            <w:pPr>
              <w:pStyle w:val="PolicyTableBullet1"/>
            </w:pPr>
            <w:r w:rsidRPr="00DB563D">
              <w:t>text knowledge</w:t>
            </w:r>
          </w:p>
          <w:p w:rsidR="00504785" w:rsidRPr="00DB563D" w:rsidRDefault="00504785" w:rsidP="00BC6B89">
            <w:pPr>
              <w:pStyle w:val="PolicyTableBullet1"/>
            </w:pPr>
            <w:r w:rsidRPr="00DB563D">
              <w:t>visual knowledge</w:t>
            </w:r>
          </w:p>
          <w:p w:rsidR="00504785" w:rsidRPr="00DB563D" w:rsidRDefault="00504785" w:rsidP="00BC6B89">
            <w:pPr>
              <w:pStyle w:val="PolicyTableBullet1"/>
            </w:pPr>
            <w:r w:rsidRPr="00DB563D">
              <w:t>word knowledge</w:t>
            </w:r>
          </w:p>
          <w:p w:rsidR="00504785" w:rsidRPr="00DB563D" w:rsidRDefault="00504785" w:rsidP="00BC6B89">
            <w:pPr>
              <w:pStyle w:val="PolicyTableBullet1"/>
            </w:pPr>
            <w:r w:rsidRPr="00DB563D">
              <w:lastRenderedPageBreak/>
              <w:t>grammar knowledge</w:t>
            </w:r>
          </w:p>
          <w:p w:rsidR="00504785" w:rsidRPr="00DB563D" w:rsidRDefault="00504785" w:rsidP="00BC6B89">
            <w:pPr>
              <w:pStyle w:val="PolicyTableBullet1"/>
            </w:pPr>
            <w:r w:rsidRPr="00DB563D">
              <w:t>comprehending texts</w:t>
            </w:r>
          </w:p>
          <w:p w:rsidR="00504785" w:rsidRPr="00DB563D" w:rsidRDefault="00504785" w:rsidP="00BC6B89">
            <w:pPr>
              <w:pStyle w:val="PolicyTableBullet1"/>
            </w:pPr>
            <w:r w:rsidRPr="00DB563D">
              <w:t>composing texts</w:t>
            </w:r>
            <w:r>
              <w:t>.</w:t>
            </w:r>
          </w:p>
        </w:tc>
        <w:tc>
          <w:tcPr>
            <w:tcW w:w="3652" w:type="dxa"/>
          </w:tcPr>
          <w:p w:rsidR="00504785" w:rsidRDefault="00504785" w:rsidP="00BC6B89">
            <w:pPr>
              <w:pStyle w:val="PolicyTableBullet1"/>
            </w:pPr>
            <w:r>
              <w:lastRenderedPageBreak/>
              <w:t>literacy and learning</w:t>
            </w:r>
          </w:p>
          <w:p w:rsidR="00504785" w:rsidRPr="00B0216C" w:rsidRDefault="00504785" w:rsidP="00BC6B89">
            <w:pPr>
              <w:pStyle w:val="PolicyTableBullet1"/>
            </w:pPr>
            <w:r w:rsidRPr="00B0216C">
              <w:t>social communication</w:t>
            </w:r>
          </w:p>
          <w:p w:rsidR="00504785" w:rsidRDefault="00504785" w:rsidP="00BC6B89">
            <w:pPr>
              <w:pStyle w:val="PolicyTableBullet1"/>
            </w:pPr>
            <w:r w:rsidRPr="00B0216C">
              <w:t>workplace communication</w:t>
            </w:r>
          </w:p>
          <w:p w:rsidR="00504785" w:rsidRPr="006D6E63" w:rsidRDefault="00504785" w:rsidP="00BC6B89">
            <w:pPr>
              <w:pStyle w:val="PolicyTableBullet1"/>
            </w:pPr>
            <w:r>
              <w:lastRenderedPageBreak/>
              <w:t>social practices</w:t>
            </w:r>
          </w:p>
          <w:p w:rsidR="00504785" w:rsidRDefault="00504785" w:rsidP="00BC6B89">
            <w:pPr>
              <w:pStyle w:val="PolicyTableBullet1"/>
            </w:pPr>
            <w:r>
              <w:t>power of language</w:t>
            </w:r>
          </w:p>
          <w:p w:rsidR="00504785" w:rsidRPr="00B0216C" w:rsidRDefault="00504785" w:rsidP="00BC6B89">
            <w:pPr>
              <w:pStyle w:val="PolicyTableBullet1"/>
            </w:pPr>
            <w:r>
              <w:t>understanding:</w:t>
            </w:r>
          </w:p>
          <w:p w:rsidR="00504785" w:rsidRPr="00B0216C" w:rsidRDefault="00504785" w:rsidP="00BC6B89">
            <w:pPr>
              <w:pStyle w:val="PolicyTableBullet2"/>
            </w:pPr>
            <w:r w:rsidRPr="00B0216C">
              <w:t>context, audience, purpose</w:t>
            </w:r>
          </w:p>
          <w:p w:rsidR="00504785" w:rsidRPr="00B0216C" w:rsidRDefault="00504785" w:rsidP="00BC6B89">
            <w:pPr>
              <w:pStyle w:val="PolicyTableBullet2"/>
            </w:pPr>
            <w:r w:rsidRPr="00B0216C">
              <w:t>representation</w:t>
            </w:r>
          </w:p>
          <w:p w:rsidR="00504785" w:rsidRPr="00B0216C" w:rsidRDefault="00504785" w:rsidP="00BC6B89">
            <w:pPr>
              <w:pStyle w:val="PolicyTableBullet2"/>
            </w:pPr>
            <w:r w:rsidRPr="00B0216C">
              <w:t>language</w:t>
            </w:r>
          </w:p>
          <w:p w:rsidR="00504785" w:rsidRDefault="00504785" w:rsidP="00BC6B89">
            <w:pPr>
              <w:pStyle w:val="PolicyTableBullet2"/>
            </w:pPr>
            <w:r w:rsidRPr="00B0216C">
              <w:t>media</w:t>
            </w:r>
          </w:p>
          <w:p w:rsidR="00504785" w:rsidRDefault="00504785" w:rsidP="00BC6B89">
            <w:pPr>
              <w:pStyle w:val="PolicyTableBullet1"/>
            </w:pPr>
            <w:r>
              <w:t>languages</w:t>
            </w:r>
          </w:p>
          <w:p w:rsidR="00504785" w:rsidRDefault="00504785" w:rsidP="00BC6B89">
            <w:pPr>
              <w:pStyle w:val="PolicyTableBullet1"/>
            </w:pPr>
            <w:r>
              <w:t>first language</w:t>
            </w:r>
          </w:p>
          <w:p w:rsidR="00504785" w:rsidRPr="008302D5" w:rsidRDefault="00504785" w:rsidP="00BC6B89">
            <w:pPr>
              <w:pStyle w:val="PolicyTableBullet1"/>
            </w:pPr>
            <w:r>
              <w:t>journalism</w:t>
            </w:r>
          </w:p>
          <w:p w:rsidR="00504785" w:rsidRDefault="00504785" w:rsidP="00BC6B89">
            <w:pPr>
              <w:pStyle w:val="PolicyTableBullet1"/>
            </w:pPr>
            <w:r>
              <w:t>visual literacy</w:t>
            </w:r>
          </w:p>
          <w:p w:rsidR="00504785" w:rsidRDefault="00504785" w:rsidP="00BC6B89">
            <w:pPr>
              <w:pStyle w:val="PolicyTableBullet1"/>
            </w:pPr>
            <w:r>
              <w:t>presentation</w:t>
            </w:r>
          </w:p>
          <w:p w:rsidR="00504785" w:rsidRPr="00BC6B89" w:rsidRDefault="00504785" w:rsidP="00BC6B89">
            <w:pPr>
              <w:pStyle w:val="PolicyTableBullet1"/>
            </w:pPr>
            <w:r>
              <w:t>debate</w:t>
            </w:r>
          </w:p>
        </w:tc>
      </w:tr>
      <w:tr w:rsidR="009802FB" w:rsidRPr="00543C39" w:rsidTr="00666970">
        <w:trPr>
          <w:ins w:id="88" w:author="Jared Burney" w:date="2018-02-13T11:50:00Z"/>
        </w:trPr>
        <w:tc>
          <w:tcPr>
            <w:tcW w:w="9214" w:type="dxa"/>
            <w:gridSpan w:val="3"/>
          </w:tcPr>
          <w:p w:rsidR="00F13823" w:rsidRPr="006652E6" w:rsidRDefault="00F13823" w:rsidP="00F13823">
            <w:pPr>
              <w:rPr>
                <w:ins w:id="89" w:author="Jared Burney" w:date="2018-02-13T11:53:00Z"/>
                <w:rFonts w:eastAsia="SimSun" w:cs="Arial"/>
                <w:sz w:val="20"/>
                <w:lang w:val="en-US" w:eastAsia="zh-CN"/>
              </w:rPr>
            </w:pPr>
            <w:ins w:id="90" w:author="Jared Burney" w:date="2018-02-13T11:53:00Z">
              <w:r w:rsidRPr="006652E6">
                <w:rPr>
                  <w:rFonts w:eastAsia="SimSun" w:cs="Arial"/>
                  <w:sz w:val="20"/>
                  <w:lang w:val="en-US" w:eastAsia="zh-CN"/>
                </w:rPr>
                <w:lastRenderedPageBreak/>
                <w:t>In Research Project</w:t>
              </w:r>
              <w:r w:rsidRPr="001E52CB">
                <w:rPr>
                  <w:rFonts w:eastAsia="SimSun" w:cs="Arial"/>
                  <w:sz w:val="20"/>
                  <w:lang w:val="en-US" w:eastAsia="zh-CN"/>
                </w:rPr>
                <w:t xml:space="preserve"> you</w:t>
              </w:r>
              <w:r w:rsidRPr="006652E6">
                <w:rPr>
                  <w:rFonts w:eastAsia="SimSun" w:cs="Arial"/>
                  <w:sz w:val="20"/>
                  <w:lang w:val="en-US" w:eastAsia="zh-CN"/>
                </w:rPr>
                <w:t xml:space="preserve"> develop</w:t>
              </w:r>
              <w:r w:rsidRPr="001E52CB">
                <w:rPr>
                  <w:rFonts w:eastAsia="SimSun" w:cs="Arial"/>
                  <w:sz w:val="20"/>
                  <w:lang w:val="en-US" w:eastAsia="zh-CN"/>
                </w:rPr>
                <w:t xml:space="preserve"> your</w:t>
              </w:r>
              <w:r w:rsidRPr="006652E6">
                <w:rPr>
                  <w:rFonts w:eastAsia="SimSun" w:cs="Arial"/>
                  <w:sz w:val="20"/>
                  <w:lang w:val="en-US" w:eastAsia="zh-CN"/>
                </w:rPr>
                <w:t xml:space="preserve"> capability for literacy by, </w:t>
              </w:r>
              <w:r w:rsidRPr="006652E6">
                <w:rPr>
                  <w:rFonts w:eastAsia="SimSun" w:cs="Arial"/>
                  <w:b/>
                  <w:sz w:val="20"/>
                  <w:lang w:val="en-US" w:eastAsia="zh-CN"/>
                </w:rPr>
                <w:t>for example</w:t>
              </w:r>
              <w:r w:rsidRPr="006652E6">
                <w:rPr>
                  <w:rFonts w:eastAsia="SimSun" w:cs="Arial"/>
                  <w:sz w:val="20"/>
                  <w:lang w:val="en-US" w:eastAsia="zh-CN"/>
                </w:rPr>
                <w:t>:</w:t>
              </w:r>
            </w:ins>
          </w:p>
          <w:p w:rsidR="00F13823" w:rsidRPr="006652E6" w:rsidRDefault="00F13823" w:rsidP="00F13823">
            <w:pPr>
              <w:numPr>
                <w:ilvl w:val="0"/>
                <w:numId w:val="51"/>
              </w:numPr>
              <w:overflowPunct/>
              <w:autoSpaceDE/>
              <w:autoSpaceDN/>
              <w:adjustRightInd/>
              <w:spacing w:before="100"/>
              <w:ind w:left="714" w:hanging="357"/>
              <w:textAlignment w:val="auto"/>
              <w:rPr>
                <w:ins w:id="91" w:author="Jared Burney" w:date="2018-02-13T11:53:00Z"/>
                <w:rFonts w:eastAsia="MS Mincho" w:cs="Arial"/>
                <w:color w:val="000000"/>
                <w:sz w:val="20"/>
                <w:lang w:val="en-US"/>
              </w:rPr>
            </w:pPr>
            <w:ins w:id="92" w:author="Jared Burney" w:date="2018-02-13T11:53:00Z">
              <w:r w:rsidRPr="006652E6">
                <w:rPr>
                  <w:rFonts w:eastAsia="MS Mincho" w:cs="Arial"/>
                  <w:color w:val="000000"/>
                  <w:sz w:val="20"/>
                  <w:lang w:val="en-US"/>
                </w:rPr>
                <w:t>communicating with a range of people in a variety of contexts</w:t>
              </w:r>
            </w:ins>
          </w:p>
          <w:p w:rsidR="00F13823" w:rsidRPr="006652E6" w:rsidRDefault="00F13823" w:rsidP="00F13823">
            <w:pPr>
              <w:numPr>
                <w:ilvl w:val="0"/>
                <w:numId w:val="51"/>
              </w:numPr>
              <w:overflowPunct/>
              <w:autoSpaceDE/>
              <w:autoSpaceDN/>
              <w:adjustRightInd/>
              <w:spacing w:before="100"/>
              <w:ind w:left="714" w:hanging="357"/>
              <w:textAlignment w:val="auto"/>
              <w:rPr>
                <w:ins w:id="93" w:author="Jared Burney" w:date="2018-02-13T11:53:00Z"/>
                <w:rFonts w:eastAsia="MS Mincho" w:cs="Arial"/>
                <w:color w:val="000000"/>
                <w:sz w:val="20"/>
                <w:lang w:val="en-US"/>
              </w:rPr>
            </w:pPr>
            <w:ins w:id="94" w:author="Jared Burney" w:date="2018-02-13T11:53:00Z">
              <w:r w:rsidRPr="006652E6">
                <w:rPr>
                  <w:rFonts w:eastAsia="MS Mincho" w:cs="Arial"/>
                  <w:color w:val="000000"/>
                  <w:sz w:val="20"/>
                  <w:lang w:val="en-US"/>
                </w:rPr>
                <w:t>asking questions, expressing opinions, and taking different perspectives into account</w:t>
              </w:r>
            </w:ins>
          </w:p>
          <w:p w:rsidR="00F13823" w:rsidRPr="006652E6" w:rsidRDefault="00F13823" w:rsidP="00F13823">
            <w:pPr>
              <w:numPr>
                <w:ilvl w:val="0"/>
                <w:numId w:val="51"/>
              </w:numPr>
              <w:overflowPunct/>
              <w:autoSpaceDE/>
              <w:autoSpaceDN/>
              <w:adjustRightInd/>
              <w:spacing w:before="100"/>
              <w:ind w:left="714" w:hanging="357"/>
              <w:textAlignment w:val="auto"/>
              <w:rPr>
                <w:ins w:id="95" w:author="Jared Burney" w:date="2018-02-13T11:53:00Z"/>
                <w:rFonts w:eastAsia="MS Mincho" w:cs="Arial"/>
                <w:color w:val="000000"/>
                <w:sz w:val="20"/>
                <w:lang w:val="en-US"/>
              </w:rPr>
            </w:pPr>
            <w:ins w:id="96" w:author="Jared Burney" w:date="2018-02-13T11:53:00Z">
              <w:r w:rsidRPr="006652E6">
                <w:rPr>
                  <w:rFonts w:eastAsia="MS Mincho" w:cs="Arial"/>
                  <w:color w:val="000000"/>
                  <w:sz w:val="20"/>
                  <w:lang w:val="en-US"/>
                </w:rPr>
                <w:t>using language with increasing awareness, clarity, accuracy, and suitability for a range of audiences, contexts and purposes</w:t>
              </w:r>
            </w:ins>
          </w:p>
          <w:p w:rsidR="00F13823" w:rsidRPr="006652E6" w:rsidRDefault="00F13823" w:rsidP="00F13823">
            <w:pPr>
              <w:numPr>
                <w:ilvl w:val="0"/>
                <w:numId w:val="51"/>
              </w:numPr>
              <w:overflowPunct/>
              <w:autoSpaceDE/>
              <w:autoSpaceDN/>
              <w:adjustRightInd/>
              <w:spacing w:before="100"/>
              <w:ind w:left="714" w:hanging="357"/>
              <w:textAlignment w:val="auto"/>
              <w:rPr>
                <w:ins w:id="97" w:author="Jared Burney" w:date="2018-02-13T11:53:00Z"/>
                <w:rFonts w:eastAsia="MS Mincho" w:cs="Arial"/>
                <w:color w:val="000000"/>
                <w:sz w:val="20"/>
                <w:lang w:val="en-US"/>
              </w:rPr>
            </w:pPr>
            <w:ins w:id="98" w:author="Jared Burney" w:date="2018-02-13T11:53:00Z">
              <w:r w:rsidRPr="006652E6">
                <w:rPr>
                  <w:rFonts w:eastAsia="MS Mincho" w:cs="Arial"/>
                  <w:color w:val="000000"/>
                  <w:sz w:val="20"/>
                  <w:lang w:val="en-US"/>
                </w:rPr>
                <w:t xml:space="preserve">accessing, </w:t>
              </w:r>
              <w:proofErr w:type="spellStart"/>
              <w:r w:rsidRPr="006652E6">
                <w:rPr>
                  <w:rFonts w:eastAsia="MS Mincho" w:cs="Arial"/>
                  <w:color w:val="000000"/>
                  <w:sz w:val="20"/>
                  <w:lang w:val="en-US"/>
                </w:rPr>
                <w:t>analysing</w:t>
              </w:r>
              <w:proofErr w:type="spellEnd"/>
              <w:r w:rsidRPr="006652E6">
                <w:rPr>
                  <w:rFonts w:eastAsia="MS Mincho" w:cs="Arial"/>
                  <w:color w:val="000000"/>
                  <w:sz w:val="20"/>
                  <w:lang w:val="en-US"/>
                </w:rPr>
                <w:t>, and selecting appropriate primary and secondary sources</w:t>
              </w:r>
            </w:ins>
          </w:p>
          <w:p w:rsidR="00F13823" w:rsidRPr="006652E6" w:rsidRDefault="00F13823" w:rsidP="00F13823">
            <w:pPr>
              <w:numPr>
                <w:ilvl w:val="0"/>
                <w:numId w:val="51"/>
              </w:numPr>
              <w:overflowPunct/>
              <w:autoSpaceDE/>
              <w:autoSpaceDN/>
              <w:adjustRightInd/>
              <w:spacing w:before="100"/>
              <w:ind w:left="714" w:hanging="357"/>
              <w:textAlignment w:val="auto"/>
              <w:rPr>
                <w:ins w:id="99" w:author="Jared Burney" w:date="2018-02-13T11:53:00Z"/>
                <w:rFonts w:eastAsia="MS Mincho" w:cs="Arial"/>
                <w:color w:val="000000"/>
                <w:sz w:val="20"/>
                <w:lang w:val="en-US"/>
              </w:rPr>
            </w:pPr>
            <w:ins w:id="100" w:author="Jared Burney" w:date="2018-02-13T11:53:00Z">
              <w:r w:rsidRPr="006652E6">
                <w:rPr>
                  <w:rFonts w:eastAsia="MS Mincho" w:cs="Arial"/>
                  <w:color w:val="000000"/>
                  <w:sz w:val="20"/>
                  <w:lang w:val="en-US"/>
                </w:rPr>
                <w:t>engaging with, and reflecting on, the ways in which texts are created for specific purposes and audiences</w:t>
              </w:r>
            </w:ins>
          </w:p>
          <w:p w:rsidR="00F13823" w:rsidRPr="006652E6" w:rsidRDefault="00F13823" w:rsidP="00F13823">
            <w:pPr>
              <w:numPr>
                <w:ilvl w:val="0"/>
                <w:numId w:val="51"/>
              </w:numPr>
              <w:overflowPunct/>
              <w:autoSpaceDE/>
              <w:autoSpaceDN/>
              <w:adjustRightInd/>
              <w:spacing w:before="100"/>
              <w:ind w:left="714" w:hanging="357"/>
              <w:textAlignment w:val="auto"/>
              <w:rPr>
                <w:ins w:id="101" w:author="Jared Burney" w:date="2018-02-13T11:53:00Z"/>
                <w:rFonts w:eastAsia="MS Mincho" w:cs="Arial"/>
                <w:color w:val="000000"/>
                <w:sz w:val="20"/>
              </w:rPr>
            </w:pPr>
            <w:ins w:id="102" w:author="Jared Burney" w:date="2018-02-13T11:53:00Z">
              <w:r w:rsidRPr="006652E6">
                <w:rPr>
                  <w:rFonts w:eastAsia="MS Mincho" w:cs="Arial"/>
                  <w:color w:val="000000"/>
                  <w:sz w:val="20"/>
                  <w:lang w:val="en-US"/>
                </w:rPr>
                <w:t>composing a range of texts – written, oral, visual, and multimodal</w:t>
              </w:r>
            </w:ins>
          </w:p>
          <w:p w:rsidR="00F13823" w:rsidRPr="006652E6" w:rsidRDefault="00F13823" w:rsidP="00F13823">
            <w:pPr>
              <w:numPr>
                <w:ilvl w:val="0"/>
                <w:numId w:val="51"/>
              </w:numPr>
              <w:overflowPunct/>
              <w:autoSpaceDE/>
              <w:autoSpaceDN/>
              <w:adjustRightInd/>
              <w:spacing w:before="100"/>
              <w:ind w:left="714" w:hanging="357"/>
              <w:textAlignment w:val="auto"/>
              <w:rPr>
                <w:ins w:id="103" w:author="Jared Burney" w:date="2018-02-13T11:53:00Z"/>
                <w:rFonts w:eastAsia="MS Mincho" w:cs="Arial"/>
                <w:color w:val="000000"/>
                <w:sz w:val="20"/>
                <w:lang w:val="en-US"/>
              </w:rPr>
            </w:pPr>
            <w:ins w:id="104" w:author="Jared Burney" w:date="2018-02-13T11:53:00Z">
              <w:r w:rsidRPr="006652E6">
                <w:rPr>
                  <w:rFonts w:eastAsia="MS Mincho" w:cs="Arial"/>
                  <w:color w:val="000000"/>
                  <w:sz w:val="20"/>
                  <w:lang w:val="en-US"/>
                </w:rPr>
                <w:t>reading, viewing, writing, listening, and speaking, using a range of technologies</w:t>
              </w:r>
            </w:ins>
          </w:p>
          <w:p w:rsidR="00F13823" w:rsidRPr="006652E6" w:rsidRDefault="00F13823" w:rsidP="00F13823">
            <w:pPr>
              <w:numPr>
                <w:ilvl w:val="0"/>
                <w:numId w:val="51"/>
              </w:numPr>
              <w:overflowPunct/>
              <w:autoSpaceDE/>
              <w:autoSpaceDN/>
              <w:adjustRightInd/>
              <w:spacing w:before="100"/>
              <w:ind w:left="714" w:hanging="357"/>
              <w:textAlignment w:val="auto"/>
              <w:rPr>
                <w:ins w:id="105" w:author="Jared Burney" w:date="2018-02-13T11:53:00Z"/>
                <w:rFonts w:eastAsia="MS Mincho" w:cs="Arial"/>
                <w:color w:val="000000"/>
                <w:sz w:val="20"/>
                <w:lang w:val="en-US"/>
              </w:rPr>
            </w:pPr>
            <w:ins w:id="106" w:author="Jared Burney" w:date="2018-02-13T11:53:00Z">
              <w:r w:rsidRPr="006652E6">
                <w:rPr>
                  <w:rFonts w:eastAsia="MS Mincho" w:cs="Arial"/>
                  <w:color w:val="000000"/>
                  <w:sz w:val="20"/>
                  <w:lang w:val="en-US"/>
                </w:rPr>
                <w:t>understanding that different text types, such as a website, speech, newspaper article, film, painting, data sets, reports, set of instructions, interview, have their own distinctive stylistic features</w:t>
              </w:r>
            </w:ins>
          </w:p>
          <w:p w:rsidR="009802FB" w:rsidRPr="00F13823" w:rsidRDefault="00F13823" w:rsidP="00F13823">
            <w:pPr>
              <w:numPr>
                <w:ilvl w:val="0"/>
                <w:numId w:val="51"/>
              </w:numPr>
              <w:overflowPunct/>
              <w:autoSpaceDE/>
              <w:autoSpaceDN/>
              <w:adjustRightInd/>
              <w:spacing w:before="100"/>
              <w:ind w:left="714" w:hanging="357"/>
              <w:textAlignment w:val="auto"/>
              <w:rPr>
                <w:ins w:id="107" w:author="Jared Burney" w:date="2018-02-13T11:50:00Z"/>
                <w:rFonts w:eastAsia="MS Mincho" w:cs="Arial"/>
                <w:color w:val="000000"/>
                <w:sz w:val="20"/>
                <w:lang w:val="en-US"/>
                <w:rPrChange w:id="108" w:author="Jared Burney" w:date="2018-02-13T11:53:00Z">
                  <w:rPr>
                    <w:ins w:id="109" w:author="Jared Burney" w:date="2018-02-13T11:50:00Z"/>
                  </w:rPr>
                </w:rPrChange>
              </w:rPr>
              <w:pPrChange w:id="110" w:author="Jared Burney" w:date="2018-02-13T11:53:00Z">
                <w:pPr>
                  <w:pStyle w:val="PolicyTableBullet1"/>
                </w:pPr>
              </w:pPrChange>
            </w:pPr>
            <w:proofErr w:type="gramStart"/>
            <w:ins w:id="111" w:author="Jared Burney" w:date="2018-02-13T11:53:00Z">
              <w:r w:rsidRPr="006652E6">
                <w:rPr>
                  <w:rFonts w:eastAsia="MS Mincho" w:cs="Arial"/>
                  <w:color w:val="000000"/>
                  <w:sz w:val="20"/>
                  <w:lang w:val="en-US"/>
                </w:rPr>
                <w:t>understanding</w:t>
              </w:r>
              <w:proofErr w:type="gramEnd"/>
              <w:r w:rsidRPr="006652E6">
                <w:rPr>
                  <w:rFonts w:eastAsia="MS Mincho" w:cs="Arial"/>
                  <w:color w:val="000000"/>
                  <w:sz w:val="20"/>
                  <w:lang w:val="en-US"/>
                </w:rPr>
                <w:t xml:space="preserve"> the relationships between literacy, language, and culture.</w:t>
              </w:r>
            </w:ins>
          </w:p>
        </w:tc>
      </w:tr>
      <w:tr w:rsidR="00504785" w:rsidRPr="00543C39" w:rsidTr="00BC6B89">
        <w:tc>
          <w:tcPr>
            <w:tcW w:w="2160" w:type="dxa"/>
          </w:tcPr>
          <w:p w:rsidR="00504785" w:rsidRPr="00543C39" w:rsidRDefault="00504785" w:rsidP="00BC6B89">
            <w:pPr>
              <w:pStyle w:val="PolicyTableText"/>
            </w:pPr>
            <w:bookmarkStart w:id="112" w:name="Numeracy" w:colFirst="0" w:colLast="2"/>
            <w:bookmarkEnd w:id="87"/>
            <w:r>
              <w:t>Numeracy</w:t>
            </w:r>
          </w:p>
        </w:tc>
        <w:tc>
          <w:tcPr>
            <w:tcW w:w="3402" w:type="dxa"/>
          </w:tcPr>
          <w:p w:rsidR="00504785" w:rsidRPr="00DB563D" w:rsidRDefault="00504785" w:rsidP="00BC6B89">
            <w:pPr>
              <w:pStyle w:val="PolicyTableBullet1"/>
            </w:pPr>
            <w:r w:rsidRPr="00DB563D">
              <w:t>estimating and calculating with whole numbers</w:t>
            </w:r>
          </w:p>
          <w:p w:rsidR="00504785" w:rsidRPr="00DB563D" w:rsidRDefault="00504785" w:rsidP="00BC6B89">
            <w:pPr>
              <w:pStyle w:val="PolicyTableBullet1"/>
            </w:pPr>
            <w:r w:rsidRPr="00DB563D">
              <w:t>recognising and using patterns and relationships</w:t>
            </w:r>
          </w:p>
          <w:p w:rsidR="00504785" w:rsidRPr="00DB563D" w:rsidRDefault="00504785" w:rsidP="00BC6B89">
            <w:pPr>
              <w:pStyle w:val="PolicyTableBullet1"/>
            </w:pPr>
            <w:r w:rsidRPr="00DB563D">
              <w:t>using fractions, decimals, percentages, ratios and rates</w:t>
            </w:r>
          </w:p>
          <w:p w:rsidR="00504785" w:rsidRPr="00DB563D" w:rsidRDefault="00504785" w:rsidP="00BC6B89">
            <w:pPr>
              <w:pStyle w:val="PolicyTableBullet1"/>
            </w:pPr>
            <w:r w:rsidRPr="00DB563D">
              <w:t>using spatial reasoning</w:t>
            </w:r>
          </w:p>
          <w:p w:rsidR="00504785" w:rsidRPr="00DB563D" w:rsidRDefault="00504785" w:rsidP="00BC6B89">
            <w:pPr>
              <w:pStyle w:val="PolicyTableBullet1"/>
            </w:pPr>
            <w:r w:rsidRPr="00DB563D">
              <w:t>interpreting statistical information</w:t>
            </w:r>
          </w:p>
          <w:p w:rsidR="00504785" w:rsidRPr="007955AF" w:rsidRDefault="00504785" w:rsidP="00BC6B89">
            <w:pPr>
              <w:pStyle w:val="PolicyTableBullet1"/>
            </w:pPr>
            <w:r w:rsidRPr="00DB563D">
              <w:t>using measurement</w:t>
            </w:r>
            <w:r>
              <w:t>.</w:t>
            </w:r>
          </w:p>
        </w:tc>
        <w:tc>
          <w:tcPr>
            <w:tcW w:w="3652" w:type="dxa"/>
          </w:tcPr>
          <w:p w:rsidR="00504785" w:rsidRDefault="00504785" w:rsidP="00BC6B89">
            <w:pPr>
              <w:pStyle w:val="PolicyTableBullet1"/>
            </w:pPr>
            <w:r>
              <w:t>numeracy and learning</w:t>
            </w:r>
          </w:p>
          <w:p w:rsidR="00504785" w:rsidRDefault="00504785" w:rsidP="00BC6B89">
            <w:pPr>
              <w:pStyle w:val="PolicyTableBullet1"/>
            </w:pPr>
            <w:r>
              <w:t>understanding and using:</w:t>
            </w:r>
          </w:p>
          <w:p w:rsidR="00504785" w:rsidRDefault="00504785" w:rsidP="00BC6B89">
            <w:pPr>
              <w:pStyle w:val="PolicyTableBullet2"/>
            </w:pPr>
            <w:r>
              <w:t>numerical data</w:t>
            </w:r>
          </w:p>
          <w:p w:rsidR="00504785" w:rsidRDefault="00504785" w:rsidP="00BC6B89">
            <w:pPr>
              <w:pStyle w:val="PolicyTableBullet2"/>
            </w:pPr>
            <w:r>
              <w:t>budgets</w:t>
            </w:r>
          </w:p>
          <w:p w:rsidR="00504785" w:rsidRDefault="00504785" w:rsidP="00BC6B89">
            <w:pPr>
              <w:pStyle w:val="PolicyTableBullet1"/>
            </w:pPr>
            <w:r>
              <w:t>workplace skills</w:t>
            </w:r>
          </w:p>
          <w:p w:rsidR="00504785" w:rsidRDefault="00504785" w:rsidP="00BC6B89">
            <w:pPr>
              <w:pStyle w:val="PolicyTableBullet1"/>
            </w:pPr>
            <w:r>
              <w:t>financial literacy</w:t>
            </w:r>
          </w:p>
          <w:p w:rsidR="00504785" w:rsidRDefault="00504785" w:rsidP="00BC6B89">
            <w:pPr>
              <w:pStyle w:val="PolicyTableBullet1"/>
            </w:pPr>
            <w:r>
              <w:t>data analysis</w:t>
            </w:r>
          </w:p>
          <w:p w:rsidR="00504785" w:rsidRDefault="00504785" w:rsidP="00BC6B89">
            <w:pPr>
              <w:pStyle w:val="PolicyTableBullet1"/>
            </w:pPr>
            <w:r>
              <w:t>proportional reasoning</w:t>
            </w:r>
          </w:p>
          <w:p w:rsidR="00504785" w:rsidRDefault="00504785" w:rsidP="00BC6B89">
            <w:pPr>
              <w:pStyle w:val="PolicyTableBullet1"/>
            </w:pPr>
            <w:r>
              <w:t>predictive skills</w:t>
            </w:r>
          </w:p>
          <w:p w:rsidR="00504785" w:rsidRDefault="00504785" w:rsidP="00BC6B89">
            <w:pPr>
              <w:pStyle w:val="PolicyTableBullet1"/>
            </w:pPr>
            <w:r>
              <w:t>scale</w:t>
            </w:r>
          </w:p>
          <w:p w:rsidR="00504785" w:rsidRDefault="00504785" w:rsidP="00BC6B89">
            <w:pPr>
              <w:pStyle w:val="PolicyTableBullet1"/>
            </w:pPr>
            <w:r>
              <w:t>modelling</w:t>
            </w:r>
          </w:p>
          <w:p w:rsidR="00504785" w:rsidRDefault="00504785" w:rsidP="00BC6B89">
            <w:pPr>
              <w:pStyle w:val="PolicyTableBullet1"/>
            </w:pPr>
            <w:r>
              <w:t>critical numeracy</w:t>
            </w:r>
          </w:p>
          <w:p w:rsidR="00504785" w:rsidRDefault="00504785" w:rsidP="00BC6B89">
            <w:pPr>
              <w:pStyle w:val="PolicyTableBullet1"/>
            </w:pPr>
            <w:r>
              <w:t>spatial awareness</w:t>
            </w:r>
          </w:p>
          <w:p w:rsidR="00504785" w:rsidRPr="00BC6B89" w:rsidRDefault="00504785" w:rsidP="00BC6B89">
            <w:pPr>
              <w:pStyle w:val="PolicyTableBullet1"/>
            </w:pPr>
            <w:r>
              <w:t>relationships, comparisons, similarities</w:t>
            </w:r>
          </w:p>
        </w:tc>
      </w:tr>
      <w:tr w:rsidR="00F13823" w:rsidRPr="00543C39" w:rsidTr="003276FA">
        <w:trPr>
          <w:ins w:id="113" w:author="Jared Burney" w:date="2018-02-13T11:52:00Z"/>
        </w:trPr>
        <w:tc>
          <w:tcPr>
            <w:tcW w:w="9214" w:type="dxa"/>
            <w:gridSpan w:val="3"/>
          </w:tcPr>
          <w:p w:rsidR="00F13823" w:rsidRPr="001E52CB" w:rsidRDefault="00F13823" w:rsidP="00F13823">
            <w:pPr>
              <w:rPr>
                <w:ins w:id="114" w:author="Jared Burney" w:date="2018-02-13T11:54:00Z"/>
                <w:rFonts w:eastAsia="SimSun" w:cs="Arial"/>
                <w:sz w:val="20"/>
                <w:lang w:val="en-US" w:eastAsia="zh-CN"/>
              </w:rPr>
            </w:pPr>
            <w:ins w:id="115" w:author="Jared Burney" w:date="2018-02-13T11:54:00Z">
              <w:r w:rsidRPr="001E52CB">
                <w:rPr>
                  <w:rFonts w:eastAsia="SimSun" w:cs="Arial"/>
                  <w:sz w:val="20"/>
                  <w:lang w:val="en-US" w:eastAsia="zh-CN"/>
                </w:rPr>
                <w:t xml:space="preserve">In Research Project </w:t>
              </w:r>
              <w:r>
                <w:rPr>
                  <w:rFonts w:eastAsia="SimSun" w:cs="Arial"/>
                  <w:sz w:val="20"/>
                  <w:lang w:val="en-US" w:eastAsia="zh-CN"/>
                </w:rPr>
                <w:t>you</w:t>
              </w:r>
              <w:r w:rsidRPr="001E52CB">
                <w:rPr>
                  <w:rFonts w:eastAsia="SimSun" w:cs="Arial"/>
                  <w:sz w:val="20"/>
                  <w:lang w:val="en-US" w:eastAsia="zh-CN"/>
                </w:rPr>
                <w:t xml:space="preserve"> develop </w:t>
              </w:r>
              <w:r>
                <w:rPr>
                  <w:rFonts w:eastAsia="SimSun" w:cs="Arial"/>
                  <w:sz w:val="20"/>
                  <w:lang w:val="en-US" w:eastAsia="zh-CN"/>
                </w:rPr>
                <w:t>your</w:t>
              </w:r>
              <w:r w:rsidRPr="001E52CB">
                <w:rPr>
                  <w:rFonts w:eastAsia="SimSun" w:cs="Arial"/>
                  <w:sz w:val="20"/>
                  <w:lang w:val="en-US" w:eastAsia="zh-CN"/>
                </w:rPr>
                <w:t xml:space="preserve"> capability for numeracy by, </w:t>
              </w:r>
              <w:r w:rsidRPr="001E52CB">
                <w:rPr>
                  <w:rFonts w:eastAsia="SimSun" w:cs="Arial"/>
                  <w:b/>
                  <w:sz w:val="20"/>
                  <w:lang w:val="en-US" w:eastAsia="zh-CN"/>
                </w:rPr>
                <w:t>for example</w:t>
              </w:r>
              <w:r w:rsidRPr="001E52CB">
                <w:rPr>
                  <w:rFonts w:eastAsia="SimSun" w:cs="Arial"/>
                  <w:sz w:val="20"/>
                  <w:lang w:val="en-US" w:eastAsia="zh-CN"/>
                </w:rPr>
                <w:t>:</w:t>
              </w:r>
            </w:ins>
          </w:p>
          <w:p w:rsidR="00F13823" w:rsidRPr="001E52CB" w:rsidRDefault="00F13823" w:rsidP="00F13823">
            <w:pPr>
              <w:numPr>
                <w:ilvl w:val="0"/>
                <w:numId w:val="51"/>
              </w:numPr>
              <w:overflowPunct/>
              <w:autoSpaceDE/>
              <w:autoSpaceDN/>
              <w:adjustRightInd/>
              <w:spacing w:before="100"/>
              <w:ind w:left="714" w:hanging="357"/>
              <w:textAlignment w:val="auto"/>
              <w:rPr>
                <w:ins w:id="116" w:author="Jared Burney" w:date="2018-02-13T11:54:00Z"/>
                <w:rFonts w:eastAsia="MS Mincho" w:cs="Arial"/>
                <w:color w:val="000000"/>
                <w:sz w:val="20"/>
                <w:lang w:val="en-US"/>
              </w:rPr>
            </w:pPr>
            <w:ins w:id="117" w:author="Jared Burney" w:date="2018-02-13T11:54:00Z">
              <w:r w:rsidRPr="001E52CB">
                <w:rPr>
                  <w:rFonts w:eastAsia="MS Mincho" w:cs="Arial"/>
                  <w:color w:val="000000"/>
                  <w:sz w:val="20"/>
                  <w:lang w:val="en-US"/>
                </w:rPr>
                <w:t xml:space="preserve">communicating ideas to a range of audiences, using appropriate language and representations, such as symbols, tables, and graphs </w:t>
              </w:r>
            </w:ins>
          </w:p>
          <w:p w:rsidR="00F13823" w:rsidRPr="001E52CB" w:rsidRDefault="00F13823" w:rsidP="00F13823">
            <w:pPr>
              <w:numPr>
                <w:ilvl w:val="0"/>
                <w:numId w:val="51"/>
              </w:numPr>
              <w:overflowPunct/>
              <w:autoSpaceDE/>
              <w:autoSpaceDN/>
              <w:adjustRightInd/>
              <w:spacing w:before="100"/>
              <w:ind w:left="714" w:hanging="357"/>
              <w:textAlignment w:val="auto"/>
              <w:rPr>
                <w:ins w:id="118" w:author="Jared Burney" w:date="2018-02-13T11:54:00Z"/>
                <w:rFonts w:eastAsia="MS Mincho" w:cs="Arial"/>
                <w:color w:val="000000"/>
                <w:sz w:val="20"/>
                <w:lang w:val="en-US"/>
              </w:rPr>
            </w:pPr>
            <w:proofErr w:type="spellStart"/>
            <w:ins w:id="119" w:author="Jared Burney" w:date="2018-02-13T11:54:00Z">
              <w:r w:rsidRPr="001E52CB">
                <w:rPr>
                  <w:rFonts w:eastAsia="MS Mincho" w:cs="Arial"/>
                  <w:color w:val="000000"/>
                  <w:sz w:val="20"/>
                  <w:lang w:val="en-US"/>
                </w:rPr>
                <w:t>analysing</w:t>
              </w:r>
              <w:proofErr w:type="spellEnd"/>
              <w:r w:rsidRPr="001E52CB">
                <w:rPr>
                  <w:rFonts w:eastAsia="MS Mincho" w:cs="Arial"/>
                  <w:color w:val="000000"/>
                  <w:sz w:val="20"/>
                  <w:lang w:val="en-US"/>
                </w:rPr>
                <w:t xml:space="preserve"> information displayed in a variety of representations and translating information from one representation to another</w:t>
              </w:r>
            </w:ins>
          </w:p>
          <w:p w:rsidR="00F13823" w:rsidRPr="001E52CB" w:rsidRDefault="00F13823" w:rsidP="00F13823">
            <w:pPr>
              <w:numPr>
                <w:ilvl w:val="0"/>
                <w:numId w:val="51"/>
              </w:numPr>
              <w:overflowPunct/>
              <w:autoSpaceDE/>
              <w:autoSpaceDN/>
              <w:adjustRightInd/>
              <w:spacing w:before="100"/>
              <w:ind w:left="714" w:hanging="357"/>
              <w:textAlignment w:val="auto"/>
              <w:rPr>
                <w:ins w:id="120" w:author="Jared Burney" w:date="2018-02-13T11:54:00Z"/>
                <w:rFonts w:eastAsia="MS Mincho" w:cs="Arial"/>
                <w:color w:val="000000"/>
                <w:sz w:val="20"/>
                <w:lang w:val="en-US"/>
              </w:rPr>
            </w:pPr>
            <w:ins w:id="121" w:author="Jared Burney" w:date="2018-02-13T11:54:00Z">
              <w:r w:rsidRPr="001E52CB">
                <w:rPr>
                  <w:rFonts w:eastAsia="MS Mincho" w:cs="Arial"/>
                  <w:color w:val="000000"/>
                  <w:sz w:val="20"/>
                  <w:lang w:val="en-US"/>
                </w:rPr>
                <w:t>justifying the validity of the findings, using everyday language, when appropriate</w:t>
              </w:r>
            </w:ins>
          </w:p>
          <w:p w:rsidR="00F13823" w:rsidRPr="001E52CB" w:rsidRDefault="00F13823" w:rsidP="00F13823">
            <w:pPr>
              <w:numPr>
                <w:ilvl w:val="0"/>
                <w:numId w:val="51"/>
              </w:numPr>
              <w:overflowPunct/>
              <w:autoSpaceDE/>
              <w:autoSpaceDN/>
              <w:adjustRightInd/>
              <w:spacing w:before="100"/>
              <w:ind w:left="714" w:hanging="357"/>
              <w:textAlignment w:val="auto"/>
              <w:rPr>
                <w:ins w:id="122" w:author="Jared Burney" w:date="2018-02-13T11:54:00Z"/>
                <w:rFonts w:eastAsia="MS Mincho" w:cs="Arial"/>
                <w:color w:val="000000"/>
                <w:sz w:val="20"/>
                <w:lang w:val="en-US"/>
              </w:rPr>
            </w:pPr>
            <w:ins w:id="123" w:author="Jared Burney" w:date="2018-02-13T11:54:00Z">
              <w:r w:rsidRPr="001E52CB">
                <w:rPr>
                  <w:rFonts w:eastAsia="MS Mincho" w:cs="Arial"/>
                  <w:color w:val="000000"/>
                  <w:sz w:val="20"/>
                  <w:lang w:val="en-US"/>
                </w:rPr>
                <w:lastRenderedPageBreak/>
                <w:t>applying skills in estimating and calculating  to solve and model everyday problems using thinking, written and digital strategies</w:t>
              </w:r>
            </w:ins>
          </w:p>
          <w:p w:rsidR="00F13823" w:rsidRPr="001E52CB" w:rsidRDefault="00F13823" w:rsidP="00F13823">
            <w:pPr>
              <w:numPr>
                <w:ilvl w:val="0"/>
                <w:numId w:val="51"/>
              </w:numPr>
              <w:overflowPunct/>
              <w:autoSpaceDE/>
              <w:autoSpaceDN/>
              <w:adjustRightInd/>
              <w:spacing w:before="100"/>
              <w:ind w:left="714" w:hanging="357"/>
              <w:textAlignment w:val="auto"/>
              <w:rPr>
                <w:ins w:id="124" w:author="Jared Burney" w:date="2018-02-13T11:54:00Z"/>
                <w:rFonts w:eastAsia="MS Mincho" w:cs="Arial"/>
                <w:color w:val="000000"/>
                <w:sz w:val="20"/>
                <w:lang w:val="en-US"/>
              </w:rPr>
            </w:pPr>
            <w:ins w:id="125" w:author="Jared Burney" w:date="2018-02-13T11:54:00Z">
              <w:r w:rsidRPr="001E52CB">
                <w:rPr>
                  <w:rFonts w:eastAsia="MS Mincho" w:cs="Arial"/>
                  <w:color w:val="000000"/>
                  <w:sz w:val="20"/>
                  <w:lang w:val="en-US"/>
                </w:rPr>
                <w:t>interpreting information given in numerical form in diagrams, maps, graphs, and tables</w:t>
              </w:r>
            </w:ins>
          </w:p>
          <w:p w:rsidR="00F13823" w:rsidRPr="001E52CB" w:rsidRDefault="00F13823" w:rsidP="00F13823">
            <w:pPr>
              <w:numPr>
                <w:ilvl w:val="0"/>
                <w:numId w:val="51"/>
              </w:numPr>
              <w:overflowPunct/>
              <w:autoSpaceDE/>
              <w:autoSpaceDN/>
              <w:adjustRightInd/>
              <w:spacing w:before="100"/>
              <w:ind w:left="714" w:hanging="357"/>
              <w:textAlignment w:val="auto"/>
              <w:rPr>
                <w:ins w:id="126" w:author="Jared Burney" w:date="2018-02-13T11:54:00Z"/>
                <w:rFonts w:eastAsia="MS Mincho" w:cs="Arial"/>
                <w:color w:val="000000"/>
                <w:sz w:val="20"/>
                <w:lang w:val="en-US"/>
              </w:rPr>
            </w:pPr>
            <w:proofErr w:type="spellStart"/>
            <w:ins w:id="127" w:author="Jared Burney" w:date="2018-02-13T11:54:00Z">
              <w:r w:rsidRPr="001E52CB">
                <w:rPr>
                  <w:rFonts w:eastAsia="MS Mincho" w:cs="Arial"/>
                  <w:color w:val="000000"/>
                  <w:sz w:val="20"/>
                  <w:lang w:val="en-US"/>
                </w:rPr>
                <w:t>visualising</w:t>
              </w:r>
              <w:proofErr w:type="spellEnd"/>
              <w:r w:rsidRPr="001E52CB">
                <w:rPr>
                  <w:rFonts w:eastAsia="MS Mincho" w:cs="Arial"/>
                  <w:color w:val="000000"/>
                  <w:sz w:val="20"/>
                  <w:lang w:val="en-US"/>
                </w:rPr>
                <w:t>, identifying, and sorting shapes and objects in the environment</w:t>
              </w:r>
            </w:ins>
          </w:p>
          <w:p w:rsidR="00F13823" w:rsidRPr="001E52CB" w:rsidRDefault="00F13823" w:rsidP="00F13823">
            <w:pPr>
              <w:numPr>
                <w:ilvl w:val="0"/>
                <w:numId w:val="51"/>
              </w:numPr>
              <w:overflowPunct/>
              <w:autoSpaceDE/>
              <w:autoSpaceDN/>
              <w:adjustRightInd/>
              <w:spacing w:before="100"/>
              <w:ind w:left="714" w:hanging="357"/>
              <w:textAlignment w:val="auto"/>
              <w:rPr>
                <w:ins w:id="128" w:author="Jared Burney" w:date="2018-02-13T11:54:00Z"/>
                <w:rFonts w:eastAsia="MS Mincho" w:cs="Arial"/>
                <w:color w:val="000000"/>
                <w:sz w:val="20"/>
                <w:lang w:val="en-US"/>
              </w:rPr>
            </w:pPr>
            <w:ins w:id="129" w:author="Jared Burney" w:date="2018-02-13T11:54:00Z">
              <w:r w:rsidRPr="001E52CB">
                <w:rPr>
                  <w:rFonts w:eastAsia="MS Mincho" w:cs="Arial"/>
                  <w:color w:val="000000"/>
                  <w:sz w:val="20"/>
                  <w:lang w:val="en-US"/>
                </w:rPr>
                <w:t>understanding patterns and relationships when solving problems</w:t>
              </w:r>
            </w:ins>
          </w:p>
          <w:p w:rsidR="00F13823" w:rsidRPr="001E52CB" w:rsidRDefault="00F13823" w:rsidP="00F13823">
            <w:pPr>
              <w:numPr>
                <w:ilvl w:val="0"/>
                <w:numId w:val="51"/>
              </w:numPr>
              <w:overflowPunct/>
              <w:autoSpaceDE/>
              <w:autoSpaceDN/>
              <w:adjustRightInd/>
              <w:spacing w:before="100"/>
              <w:ind w:left="714" w:hanging="357"/>
              <w:textAlignment w:val="auto"/>
              <w:rPr>
                <w:ins w:id="130" w:author="Jared Burney" w:date="2018-02-13T11:54:00Z"/>
                <w:rFonts w:eastAsia="MS Mincho" w:cs="Arial"/>
                <w:color w:val="000000"/>
                <w:sz w:val="20"/>
                <w:lang w:val="en-US"/>
              </w:rPr>
            </w:pPr>
            <w:ins w:id="131" w:author="Jared Burney" w:date="2018-02-13T11:54:00Z">
              <w:r w:rsidRPr="001E52CB">
                <w:rPr>
                  <w:rFonts w:eastAsia="MS Mincho" w:cs="Arial"/>
                  <w:color w:val="000000"/>
                  <w:sz w:val="20"/>
                  <w:lang w:val="en-US"/>
                </w:rPr>
                <w:t>understanding spatial and geographical features and relationships</w:t>
              </w:r>
            </w:ins>
          </w:p>
          <w:p w:rsidR="00F13823" w:rsidRPr="000268A7" w:rsidRDefault="00F13823" w:rsidP="00F13823">
            <w:pPr>
              <w:numPr>
                <w:ilvl w:val="0"/>
                <w:numId w:val="51"/>
              </w:numPr>
              <w:overflowPunct/>
              <w:autoSpaceDE/>
              <w:autoSpaceDN/>
              <w:adjustRightInd/>
              <w:spacing w:before="100"/>
              <w:ind w:left="714" w:hanging="357"/>
              <w:textAlignment w:val="auto"/>
              <w:rPr>
                <w:ins w:id="132" w:author="Jared Burney" w:date="2018-02-13T11:54:00Z"/>
                <w:rFonts w:eastAsia="MS Mincho" w:cs="Arial"/>
                <w:color w:val="000000"/>
                <w:sz w:val="20"/>
                <w:lang w:val="en-US"/>
              </w:rPr>
            </w:pPr>
            <w:proofErr w:type="gramStart"/>
            <w:ins w:id="133" w:author="Jared Burney" w:date="2018-02-13T11:54:00Z">
              <w:r w:rsidRPr="001E52CB">
                <w:rPr>
                  <w:rFonts w:eastAsia="MS Mincho" w:cs="Arial"/>
                  <w:color w:val="000000"/>
                  <w:sz w:val="20"/>
                  <w:lang w:val="en-US"/>
                </w:rPr>
                <w:t>interpreting</w:t>
              </w:r>
              <w:proofErr w:type="gramEnd"/>
              <w:r w:rsidRPr="001E52CB">
                <w:rPr>
                  <w:rFonts w:eastAsia="MS Mincho" w:cs="Arial"/>
                  <w:color w:val="000000"/>
                  <w:sz w:val="20"/>
                  <w:lang w:val="en-US"/>
                </w:rPr>
                <w:t xml:space="preserve"> and incorporating statistical information that requires an understanding of the diverse ways in which data are gathered, recorded, and presented.</w:t>
              </w:r>
            </w:ins>
          </w:p>
          <w:p w:rsidR="00F13823" w:rsidRDefault="00F13823" w:rsidP="00F13823">
            <w:pPr>
              <w:pStyle w:val="PolicyTableBullet1"/>
              <w:numPr>
                <w:ilvl w:val="0"/>
                <w:numId w:val="0"/>
              </w:numPr>
              <w:ind w:left="357"/>
              <w:rPr>
                <w:ins w:id="134" w:author="Jared Burney" w:date="2018-02-13T11:52:00Z"/>
              </w:rPr>
              <w:pPrChange w:id="135" w:author="Jared Burney" w:date="2018-02-13T11:52:00Z">
                <w:pPr>
                  <w:pStyle w:val="PolicyTableBullet1"/>
                </w:pPr>
              </w:pPrChange>
            </w:pPr>
          </w:p>
        </w:tc>
      </w:tr>
      <w:tr w:rsidR="00504785" w:rsidRPr="00543C39" w:rsidTr="00BC6B89">
        <w:tc>
          <w:tcPr>
            <w:tcW w:w="2160" w:type="dxa"/>
          </w:tcPr>
          <w:p w:rsidR="00504785" w:rsidRPr="00543C39" w:rsidRDefault="00504785" w:rsidP="00BC6B89">
            <w:pPr>
              <w:pStyle w:val="PolicyTableText"/>
            </w:pPr>
            <w:bookmarkStart w:id="136" w:name="ICT" w:colFirst="0" w:colLast="2"/>
            <w:bookmarkEnd w:id="112"/>
            <w:r>
              <w:lastRenderedPageBreak/>
              <w:t>Information and Communication Technology Capability</w:t>
            </w:r>
          </w:p>
        </w:tc>
        <w:tc>
          <w:tcPr>
            <w:tcW w:w="3402" w:type="dxa"/>
          </w:tcPr>
          <w:p w:rsidR="00504785" w:rsidRPr="00DB563D" w:rsidRDefault="00504785" w:rsidP="00BC6B89">
            <w:pPr>
              <w:pStyle w:val="PolicyTableBullet1"/>
            </w:pPr>
            <w:r w:rsidRPr="00DB563D">
              <w:t xml:space="preserve">investigating with </w:t>
            </w:r>
            <w:r>
              <w:t>ICT</w:t>
            </w:r>
          </w:p>
          <w:p w:rsidR="00504785" w:rsidRPr="00DB563D" w:rsidRDefault="00504785" w:rsidP="00BC6B89">
            <w:pPr>
              <w:pStyle w:val="PolicyTableBullet1"/>
            </w:pPr>
            <w:r w:rsidRPr="00DB563D">
              <w:t xml:space="preserve">communicating with </w:t>
            </w:r>
            <w:r>
              <w:t>ICT</w:t>
            </w:r>
          </w:p>
          <w:p w:rsidR="00504785" w:rsidRPr="00DB563D" w:rsidRDefault="00504785" w:rsidP="00BC6B89">
            <w:pPr>
              <w:pStyle w:val="PolicyTableBullet1"/>
            </w:pPr>
            <w:r w:rsidRPr="00DB563D">
              <w:t xml:space="preserve">creating with </w:t>
            </w:r>
            <w:r>
              <w:t>ICT</w:t>
            </w:r>
          </w:p>
          <w:p w:rsidR="00504785" w:rsidRPr="00DB563D" w:rsidRDefault="00504785" w:rsidP="00BC6B89">
            <w:pPr>
              <w:pStyle w:val="PolicyTableBullet1"/>
            </w:pPr>
            <w:r w:rsidRPr="00DB563D">
              <w:t xml:space="preserve">managing and operating </w:t>
            </w:r>
            <w:r>
              <w:t>ICT</w:t>
            </w:r>
          </w:p>
          <w:p w:rsidR="00504785" w:rsidRPr="00B0216C" w:rsidRDefault="00504785" w:rsidP="00BC6B89">
            <w:pPr>
              <w:pStyle w:val="PolicyTableBullet1"/>
            </w:pPr>
            <w:r w:rsidRPr="00DB563D">
              <w:t>applying social and ethical protocols and</w:t>
            </w:r>
            <w:r>
              <w:t xml:space="preserve"> practic</w:t>
            </w:r>
            <w:r w:rsidRPr="00DB563D">
              <w:t xml:space="preserve">e when using </w:t>
            </w:r>
            <w:r>
              <w:t>ICT.</w:t>
            </w:r>
          </w:p>
        </w:tc>
        <w:tc>
          <w:tcPr>
            <w:tcW w:w="3652" w:type="dxa"/>
          </w:tcPr>
          <w:p w:rsidR="00504785" w:rsidRPr="00B0216C" w:rsidRDefault="00504785" w:rsidP="00BC6B89">
            <w:pPr>
              <w:pStyle w:val="PolicyTableBullet1"/>
            </w:pPr>
            <w:r>
              <w:t xml:space="preserve">local, national, international </w:t>
            </w:r>
            <w:r w:rsidRPr="00B0216C">
              <w:t>communication</w:t>
            </w:r>
          </w:p>
          <w:p w:rsidR="00504785" w:rsidRDefault="00504785" w:rsidP="00BC6B89">
            <w:pPr>
              <w:pStyle w:val="PolicyTableBullet1"/>
            </w:pPr>
            <w:r w:rsidRPr="00B0216C">
              <w:t>multimodal literacies</w:t>
            </w:r>
          </w:p>
          <w:p w:rsidR="00504785" w:rsidRDefault="00504785" w:rsidP="00BC6B89">
            <w:pPr>
              <w:pStyle w:val="PolicyTableBullet1"/>
            </w:pPr>
            <w:r w:rsidRPr="00B0216C">
              <w:t>social media</w:t>
            </w:r>
          </w:p>
          <w:p w:rsidR="00504785" w:rsidRDefault="00504785" w:rsidP="00BC6B89">
            <w:pPr>
              <w:pStyle w:val="PolicyTableBullet1"/>
            </w:pPr>
            <w:r>
              <w:t>responsibility</w:t>
            </w:r>
          </w:p>
          <w:p w:rsidR="00504785" w:rsidRDefault="00504785" w:rsidP="00BC6B89">
            <w:pPr>
              <w:pStyle w:val="PolicyTableBullet1"/>
            </w:pPr>
            <w:r>
              <w:t>ethical protocols</w:t>
            </w:r>
          </w:p>
          <w:p w:rsidR="00504785" w:rsidRPr="003D710C" w:rsidRDefault="00504785" w:rsidP="00BC6B89">
            <w:pPr>
              <w:pStyle w:val="PolicyTableBullet1"/>
            </w:pPr>
            <w:r>
              <w:t>graphical representation</w:t>
            </w:r>
          </w:p>
          <w:p w:rsidR="00504785" w:rsidRPr="00B0216C" w:rsidRDefault="00504785" w:rsidP="00BC6B89">
            <w:pPr>
              <w:pStyle w:val="PolicyTableBullet1"/>
            </w:pPr>
            <w:r w:rsidRPr="00B0216C">
              <w:t>access</w:t>
            </w:r>
            <w:r>
              <w:t xml:space="preserve"> to:</w:t>
            </w:r>
          </w:p>
          <w:p w:rsidR="00504785" w:rsidRDefault="00504785" w:rsidP="00BC6B89">
            <w:pPr>
              <w:pStyle w:val="PolicyTableBullet2"/>
            </w:pPr>
            <w:r>
              <w:t>news</w:t>
            </w:r>
          </w:p>
          <w:p w:rsidR="00504785" w:rsidRDefault="00504785" w:rsidP="00BC6B89">
            <w:pPr>
              <w:pStyle w:val="PolicyTableBullet2"/>
            </w:pPr>
            <w:r>
              <w:t>information</w:t>
            </w:r>
          </w:p>
          <w:p w:rsidR="00504785" w:rsidRPr="00D86EB9" w:rsidRDefault="00504785" w:rsidP="00BC6B89">
            <w:pPr>
              <w:pStyle w:val="PolicyTableBullet2"/>
            </w:pPr>
            <w:r>
              <w:t>data</w:t>
            </w:r>
          </w:p>
          <w:p w:rsidR="00504785" w:rsidRPr="00B0216C" w:rsidRDefault="00504785" w:rsidP="00BC6B89">
            <w:pPr>
              <w:pStyle w:val="PolicyTableBullet2"/>
            </w:pPr>
            <w:r>
              <w:t xml:space="preserve">technology in </w:t>
            </w:r>
            <w:r w:rsidRPr="00B0216C">
              <w:t>work places</w:t>
            </w:r>
          </w:p>
        </w:tc>
      </w:tr>
      <w:tr w:rsidR="00F13823" w:rsidRPr="00543C39" w:rsidTr="00E96A66">
        <w:trPr>
          <w:ins w:id="137" w:author="Jared Burney" w:date="2018-02-13T11:54:00Z"/>
        </w:trPr>
        <w:tc>
          <w:tcPr>
            <w:tcW w:w="9214" w:type="dxa"/>
            <w:gridSpan w:val="3"/>
          </w:tcPr>
          <w:p w:rsidR="00F13823" w:rsidRPr="00DA3118" w:rsidRDefault="00F13823" w:rsidP="00F13823">
            <w:pPr>
              <w:rPr>
                <w:ins w:id="138" w:author="Jared Burney" w:date="2018-02-13T11:54:00Z"/>
                <w:rFonts w:eastAsia="SimSun" w:cs="Arial"/>
                <w:sz w:val="20"/>
                <w:lang w:val="en-US" w:eastAsia="zh-CN"/>
              </w:rPr>
            </w:pPr>
            <w:ins w:id="139" w:author="Jared Burney" w:date="2018-02-13T11:54:00Z">
              <w:r w:rsidRPr="00DA3118">
                <w:rPr>
                  <w:rFonts w:eastAsia="SimSun" w:cs="Arial"/>
                  <w:sz w:val="20"/>
                  <w:lang w:val="en-US" w:eastAsia="zh-CN"/>
                </w:rPr>
                <w:t xml:space="preserve">In Research Project </w:t>
              </w:r>
              <w:r>
                <w:rPr>
                  <w:rFonts w:eastAsia="SimSun" w:cs="Arial"/>
                  <w:sz w:val="20"/>
                  <w:lang w:val="en-US" w:eastAsia="zh-CN"/>
                </w:rPr>
                <w:t>you</w:t>
              </w:r>
              <w:r w:rsidRPr="00DA3118">
                <w:rPr>
                  <w:rFonts w:eastAsia="SimSun" w:cs="Arial"/>
                  <w:sz w:val="20"/>
                  <w:lang w:val="en-US" w:eastAsia="zh-CN"/>
                </w:rPr>
                <w:t xml:space="preserve"> develop </w:t>
              </w:r>
              <w:r>
                <w:rPr>
                  <w:rFonts w:eastAsia="SimSun" w:cs="Arial"/>
                  <w:sz w:val="20"/>
                  <w:lang w:val="en-US" w:eastAsia="zh-CN"/>
                </w:rPr>
                <w:t>your</w:t>
              </w:r>
              <w:r w:rsidRPr="00DA3118">
                <w:rPr>
                  <w:rFonts w:eastAsia="SimSun" w:cs="Arial"/>
                  <w:sz w:val="20"/>
                  <w:lang w:val="en-US" w:eastAsia="zh-CN"/>
                </w:rPr>
                <w:t xml:space="preserve"> capability for </w:t>
              </w:r>
              <w:r w:rsidRPr="00DA3118">
                <w:rPr>
                  <w:rFonts w:eastAsia="SimSun" w:cs="Arial"/>
                  <w:bCs/>
                  <w:sz w:val="20"/>
                  <w:lang w:val="en-US" w:eastAsia="zh-CN"/>
                </w:rPr>
                <w:t xml:space="preserve">information </w:t>
              </w:r>
              <w:r>
                <w:rPr>
                  <w:rFonts w:eastAsia="SimSun" w:cs="Arial"/>
                  <w:bCs/>
                  <w:sz w:val="20"/>
                  <w:lang w:val="en-US" w:eastAsia="zh-CN"/>
                </w:rPr>
                <w:t xml:space="preserve">and </w:t>
              </w:r>
              <w:r w:rsidRPr="00DA3118">
                <w:rPr>
                  <w:rFonts w:eastAsia="SimSun" w:cs="Arial"/>
                  <w:bCs/>
                  <w:sz w:val="20"/>
                  <w:lang w:val="en-US" w:eastAsia="zh-CN"/>
                </w:rPr>
                <w:t>communication technology</w:t>
              </w:r>
              <w:r w:rsidRPr="00DA3118">
                <w:rPr>
                  <w:rFonts w:eastAsia="SimSun" w:cs="Arial"/>
                  <w:sz w:val="20"/>
                  <w:lang w:val="en-US" w:eastAsia="zh-CN"/>
                </w:rPr>
                <w:t xml:space="preserve"> by, </w:t>
              </w:r>
              <w:r w:rsidRPr="00DA3118">
                <w:rPr>
                  <w:rFonts w:eastAsia="SimSun" w:cs="Arial"/>
                  <w:b/>
                  <w:sz w:val="20"/>
                  <w:lang w:val="en-US" w:eastAsia="zh-CN"/>
                </w:rPr>
                <w:t>for example</w:t>
              </w:r>
              <w:r w:rsidRPr="00DA3118">
                <w:rPr>
                  <w:rFonts w:eastAsia="SimSun" w:cs="Arial"/>
                  <w:sz w:val="20"/>
                  <w:lang w:val="en-US" w:eastAsia="zh-CN"/>
                </w:rPr>
                <w:t>:</w:t>
              </w:r>
            </w:ins>
          </w:p>
          <w:p w:rsidR="00F13823" w:rsidRPr="00DA3118" w:rsidRDefault="00F13823" w:rsidP="00F13823">
            <w:pPr>
              <w:numPr>
                <w:ilvl w:val="0"/>
                <w:numId w:val="51"/>
              </w:numPr>
              <w:overflowPunct/>
              <w:autoSpaceDE/>
              <w:autoSpaceDN/>
              <w:adjustRightInd/>
              <w:textAlignment w:val="auto"/>
              <w:rPr>
                <w:ins w:id="140" w:author="Jared Burney" w:date="2018-02-13T11:54:00Z"/>
                <w:rFonts w:eastAsia="SimSun" w:cs="Arial"/>
                <w:sz w:val="20"/>
                <w:lang w:val="en-US" w:eastAsia="zh-CN"/>
              </w:rPr>
            </w:pPr>
            <w:ins w:id="141" w:author="Jared Burney" w:date="2018-02-13T11:54:00Z">
              <w:r w:rsidRPr="00DA3118">
                <w:rPr>
                  <w:rFonts w:eastAsia="SimSun" w:cs="Arial"/>
                  <w:sz w:val="20"/>
                  <w:lang w:val="en-US" w:eastAsia="zh-CN"/>
                </w:rPr>
                <w:t xml:space="preserve">understanding how contemporary information and communication technologies affect communication </w:t>
              </w:r>
            </w:ins>
          </w:p>
          <w:p w:rsidR="00F13823" w:rsidRPr="00DA3118" w:rsidRDefault="00F13823" w:rsidP="00F13823">
            <w:pPr>
              <w:numPr>
                <w:ilvl w:val="0"/>
                <w:numId w:val="51"/>
              </w:numPr>
              <w:overflowPunct/>
              <w:autoSpaceDE/>
              <w:autoSpaceDN/>
              <w:adjustRightInd/>
              <w:textAlignment w:val="auto"/>
              <w:rPr>
                <w:ins w:id="142" w:author="Jared Burney" w:date="2018-02-13T11:54:00Z"/>
                <w:rFonts w:eastAsia="SimSun" w:cs="Arial"/>
                <w:sz w:val="20"/>
                <w:lang w:val="en-US" w:eastAsia="zh-CN"/>
              </w:rPr>
            </w:pPr>
            <w:ins w:id="143" w:author="Jared Burney" w:date="2018-02-13T11:54:00Z">
              <w:r w:rsidRPr="00DA3118">
                <w:rPr>
                  <w:rFonts w:eastAsia="SimSun"/>
                  <w:sz w:val="20"/>
                  <w:lang w:eastAsia="zh-CN"/>
                </w:rPr>
                <w:t>critically analy</w:t>
              </w:r>
              <w:r w:rsidRPr="00DA3118">
                <w:rPr>
                  <w:rFonts w:eastAsia="SimSun" w:cs="Arial"/>
                  <w:sz w:val="20"/>
                  <w:lang w:eastAsia="zh-CN"/>
                </w:rPr>
                <w:t>sing</w:t>
              </w:r>
              <w:r w:rsidRPr="00DA3118">
                <w:rPr>
                  <w:rFonts w:eastAsia="SimSun"/>
                  <w:sz w:val="20"/>
                  <w:lang w:eastAsia="zh-CN"/>
                </w:rPr>
                <w:t xml:space="preserve"> the limitations and impacts of present technologies</w:t>
              </w:r>
            </w:ins>
          </w:p>
          <w:p w:rsidR="00F13823" w:rsidRPr="00DA3118" w:rsidRDefault="00F13823" w:rsidP="00F13823">
            <w:pPr>
              <w:numPr>
                <w:ilvl w:val="0"/>
                <w:numId w:val="51"/>
              </w:numPr>
              <w:overflowPunct/>
              <w:autoSpaceDE/>
              <w:autoSpaceDN/>
              <w:adjustRightInd/>
              <w:textAlignment w:val="auto"/>
              <w:rPr>
                <w:ins w:id="144" w:author="Jared Burney" w:date="2018-02-13T11:54:00Z"/>
                <w:rFonts w:eastAsia="SimSun" w:cs="Arial"/>
                <w:sz w:val="20"/>
                <w:lang w:val="en-US" w:eastAsia="zh-CN"/>
              </w:rPr>
            </w:pPr>
            <w:ins w:id="145" w:author="Jared Burney" w:date="2018-02-13T11:54:00Z">
              <w:r w:rsidRPr="00DA3118">
                <w:rPr>
                  <w:rFonts w:eastAsia="SimSun"/>
                  <w:sz w:val="20"/>
                  <w:lang w:eastAsia="zh-CN"/>
                </w:rPr>
                <w:t>consider</w:t>
              </w:r>
              <w:r w:rsidRPr="00DA3118">
                <w:rPr>
                  <w:rFonts w:eastAsia="SimSun" w:cs="Arial"/>
                  <w:sz w:val="20"/>
                  <w:lang w:eastAsia="zh-CN"/>
                </w:rPr>
                <w:t>ing</w:t>
              </w:r>
              <w:r w:rsidRPr="00DA3118">
                <w:rPr>
                  <w:rFonts w:eastAsia="SimSun"/>
                  <w:sz w:val="20"/>
                  <w:lang w:eastAsia="zh-CN"/>
                </w:rPr>
                <w:t xml:space="preserve"> the implica</w:t>
              </w:r>
              <w:r w:rsidRPr="00DA3118">
                <w:rPr>
                  <w:rFonts w:eastAsia="SimSun" w:cs="Arial"/>
                  <w:sz w:val="20"/>
                  <w:lang w:eastAsia="zh-CN"/>
                </w:rPr>
                <w:t>tions of potential technologies</w:t>
              </w:r>
            </w:ins>
          </w:p>
          <w:p w:rsidR="00F13823" w:rsidRPr="00DA3118" w:rsidRDefault="00F13823" w:rsidP="00F13823">
            <w:pPr>
              <w:numPr>
                <w:ilvl w:val="0"/>
                <w:numId w:val="51"/>
              </w:numPr>
              <w:overflowPunct/>
              <w:autoSpaceDE/>
              <w:autoSpaceDN/>
              <w:adjustRightInd/>
              <w:textAlignment w:val="auto"/>
              <w:rPr>
                <w:ins w:id="146" w:author="Jared Burney" w:date="2018-02-13T11:54:00Z"/>
                <w:rFonts w:eastAsia="SimSun" w:cs="Arial"/>
                <w:sz w:val="20"/>
                <w:lang w:val="en-US" w:eastAsia="zh-CN"/>
              </w:rPr>
            </w:pPr>
            <w:ins w:id="147" w:author="Jared Burney" w:date="2018-02-13T11:54:00Z">
              <w:r w:rsidRPr="00DA3118">
                <w:rPr>
                  <w:rFonts w:eastAsia="SimSun" w:cs="Arial"/>
                  <w:sz w:val="20"/>
                  <w:lang w:eastAsia="zh-CN"/>
                </w:rPr>
                <w:t>communicating and sharing ideas and information to collaboratively construct knowledge and digital solutions</w:t>
              </w:r>
            </w:ins>
          </w:p>
          <w:p w:rsidR="00F13823" w:rsidRPr="00DA3118" w:rsidRDefault="00F13823" w:rsidP="00F13823">
            <w:pPr>
              <w:numPr>
                <w:ilvl w:val="0"/>
                <w:numId w:val="51"/>
              </w:numPr>
              <w:overflowPunct/>
              <w:autoSpaceDE/>
              <w:autoSpaceDN/>
              <w:adjustRightInd/>
              <w:textAlignment w:val="auto"/>
              <w:rPr>
                <w:ins w:id="148" w:author="Jared Burney" w:date="2018-02-13T11:54:00Z"/>
                <w:rFonts w:eastAsia="SimSun" w:cs="Arial"/>
                <w:sz w:val="20"/>
                <w:lang w:val="en-US" w:eastAsia="zh-CN"/>
              </w:rPr>
            </w:pPr>
            <w:ins w:id="149" w:author="Jared Burney" w:date="2018-02-13T11:54:00Z">
              <w:r w:rsidRPr="00DA3118">
                <w:rPr>
                  <w:rFonts w:eastAsia="SimSun" w:cs="Arial"/>
                  <w:sz w:val="20"/>
                  <w:lang w:val="en-US" w:eastAsia="zh-CN"/>
                </w:rPr>
                <w:t>defining and planning information searches of a range of primary and secondary sources when investigating research questions</w:t>
              </w:r>
            </w:ins>
          </w:p>
          <w:p w:rsidR="00F13823" w:rsidRPr="00DA3118" w:rsidRDefault="00F13823" w:rsidP="00F13823">
            <w:pPr>
              <w:numPr>
                <w:ilvl w:val="0"/>
                <w:numId w:val="51"/>
              </w:numPr>
              <w:overflowPunct/>
              <w:autoSpaceDE/>
              <w:autoSpaceDN/>
              <w:adjustRightInd/>
              <w:textAlignment w:val="auto"/>
              <w:rPr>
                <w:ins w:id="150" w:author="Jared Burney" w:date="2018-02-13T11:54:00Z"/>
                <w:rFonts w:eastAsia="SimSun" w:cs="Arial"/>
                <w:sz w:val="20"/>
                <w:lang w:val="en-US" w:eastAsia="zh-CN"/>
              </w:rPr>
            </w:pPr>
            <w:ins w:id="151" w:author="Jared Burney" w:date="2018-02-13T11:54:00Z">
              <w:r w:rsidRPr="00DA3118">
                <w:rPr>
                  <w:rFonts w:eastAsia="SimSun" w:cs="Arial"/>
                  <w:sz w:val="20"/>
                  <w:lang w:val="en-US" w:eastAsia="zh-CN"/>
                </w:rPr>
                <w:t>developing an understanding of hardware and software components, and operations of  appropriate systems, including their functions, processes, and devices</w:t>
              </w:r>
            </w:ins>
          </w:p>
          <w:p w:rsidR="00F13823" w:rsidRPr="00DA3118" w:rsidRDefault="00F13823" w:rsidP="00F13823">
            <w:pPr>
              <w:numPr>
                <w:ilvl w:val="0"/>
                <w:numId w:val="51"/>
              </w:numPr>
              <w:overflowPunct/>
              <w:autoSpaceDE/>
              <w:autoSpaceDN/>
              <w:adjustRightInd/>
              <w:spacing w:before="120"/>
              <w:textAlignment w:val="auto"/>
              <w:rPr>
                <w:ins w:id="152" w:author="Jared Burney" w:date="2018-02-13T11:54:00Z"/>
                <w:rFonts w:eastAsia="MS Mincho" w:cs="Arial"/>
                <w:color w:val="000000"/>
                <w:sz w:val="20"/>
                <w:lang w:val="en-US"/>
              </w:rPr>
            </w:pPr>
            <w:ins w:id="153" w:author="Jared Burney" w:date="2018-02-13T11:54:00Z">
              <w:r w:rsidRPr="00DA3118">
                <w:rPr>
                  <w:rFonts w:eastAsia="SimSun"/>
                  <w:sz w:val="20"/>
                  <w:lang w:eastAsia="zh-CN"/>
                </w:rPr>
                <w:t xml:space="preserve">applying </w:t>
              </w:r>
              <w:r w:rsidRPr="00DA3118">
                <w:rPr>
                  <w:rFonts w:eastAsia="SimSun" w:cs="Arial"/>
                  <w:bCs/>
                  <w:sz w:val="20"/>
                  <w:lang w:val="en-US" w:eastAsia="zh-CN"/>
                </w:rPr>
                <w:t>information and communication technology</w:t>
              </w:r>
              <w:r w:rsidRPr="00DA3118">
                <w:rPr>
                  <w:rFonts w:eastAsia="SimSun"/>
                  <w:sz w:val="20"/>
                  <w:lang w:eastAsia="zh-CN"/>
                </w:rPr>
                <w:t xml:space="preserve"> knowledge and skills to a range of methods to collect and process data, and transmit and produce information</w:t>
              </w:r>
            </w:ins>
          </w:p>
          <w:p w:rsidR="00F13823" w:rsidRPr="00DA3118" w:rsidRDefault="00F13823" w:rsidP="00F13823">
            <w:pPr>
              <w:numPr>
                <w:ilvl w:val="0"/>
                <w:numId w:val="51"/>
              </w:numPr>
              <w:overflowPunct/>
              <w:autoSpaceDE/>
              <w:autoSpaceDN/>
              <w:adjustRightInd/>
              <w:spacing w:before="120"/>
              <w:textAlignment w:val="auto"/>
              <w:rPr>
                <w:ins w:id="154" w:author="Jared Burney" w:date="2018-02-13T11:54:00Z"/>
                <w:rFonts w:eastAsia="MS Mincho" w:cs="Arial"/>
                <w:color w:val="000000"/>
                <w:sz w:val="20"/>
                <w:lang w:val="en-US"/>
              </w:rPr>
            </w:pPr>
            <w:ins w:id="155" w:author="Jared Burney" w:date="2018-02-13T11:54:00Z">
              <w:r w:rsidRPr="00DA3118">
                <w:rPr>
                  <w:rFonts w:eastAsia="MS Mincho" w:cs="Arial"/>
                  <w:color w:val="000000"/>
                  <w:sz w:val="20"/>
                  <w:lang w:val="en-US"/>
                </w:rPr>
                <w:t>learning to manage and manipulate electronic sources of data, databases, and software applications</w:t>
              </w:r>
            </w:ins>
          </w:p>
          <w:p w:rsidR="00F13823" w:rsidRPr="00DA3118" w:rsidRDefault="00F13823" w:rsidP="00F13823">
            <w:pPr>
              <w:numPr>
                <w:ilvl w:val="0"/>
                <w:numId w:val="51"/>
              </w:numPr>
              <w:overflowPunct/>
              <w:autoSpaceDE/>
              <w:autoSpaceDN/>
              <w:adjustRightInd/>
              <w:spacing w:before="120"/>
              <w:textAlignment w:val="auto"/>
              <w:rPr>
                <w:ins w:id="156" w:author="Jared Burney" w:date="2018-02-13T11:54:00Z"/>
                <w:rFonts w:eastAsia="MS Mincho" w:cs="Arial"/>
                <w:color w:val="000000"/>
                <w:sz w:val="20"/>
                <w:lang w:val="en-US"/>
              </w:rPr>
            </w:pPr>
            <w:proofErr w:type="gramStart"/>
            <w:ins w:id="157" w:author="Jared Burney" w:date="2018-02-13T11:54:00Z">
              <w:r w:rsidRPr="00DA3118">
                <w:rPr>
                  <w:rFonts w:eastAsia="MS Mincho" w:cs="Arial"/>
                  <w:color w:val="000000"/>
                  <w:sz w:val="20"/>
                  <w:lang w:val="en-US"/>
                </w:rPr>
                <w:t>applying</w:t>
              </w:r>
              <w:proofErr w:type="gramEnd"/>
              <w:r w:rsidRPr="00DA3118">
                <w:rPr>
                  <w:rFonts w:eastAsia="MS Mincho" w:cs="Arial"/>
                  <w:color w:val="000000"/>
                  <w:sz w:val="20"/>
                  <w:lang w:val="en-US"/>
                </w:rPr>
                <w:t xml:space="preserve"> technologies to design and manage projects.</w:t>
              </w:r>
            </w:ins>
          </w:p>
          <w:p w:rsidR="00F13823" w:rsidRDefault="00F13823" w:rsidP="00F13823">
            <w:pPr>
              <w:pStyle w:val="PolicyTableBullet1"/>
              <w:numPr>
                <w:ilvl w:val="0"/>
                <w:numId w:val="0"/>
              </w:numPr>
              <w:rPr>
                <w:ins w:id="158" w:author="Jared Burney" w:date="2018-02-13T11:54:00Z"/>
              </w:rPr>
              <w:pPrChange w:id="159" w:author="Jared Burney" w:date="2018-02-13T11:54:00Z">
                <w:pPr>
                  <w:pStyle w:val="PolicyTableBullet1"/>
                </w:pPr>
              </w:pPrChange>
            </w:pPr>
          </w:p>
        </w:tc>
      </w:tr>
      <w:tr w:rsidR="00504785" w:rsidRPr="00543C39" w:rsidTr="00BC6B89">
        <w:tc>
          <w:tcPr>
            <w:tcW w:w="2160" w:type="dxa"/>
          </w:tcPr>
          <w:p w:rsidR="00504785" w:rsidRPr="00543C39" w:rsidRDefault="00504785" w:rsidP="00BC6B89">
            <w:pPr>
              <w:pStyle w:val="PolicyTableText"/>
            </w:pPr>
            <w:bookmarkStart w:id="160" w:name="Critical" w:colFirst="0" w:colLast="3"/>
            <w:bookmarkEnd w:id="136"/>
            <w:r w:rsidRPr="00543C39">
              <w:t>Critical and Creative Thinking</w:t>
            </w:r>
          </w:p>
        </w:tc>
        <w:tc>
          <w:tcPr>
            <w:tcW w:w="3402" w:type="dxa"/>
          </w:tcPr>
          <w:p w:rsidR="00504785" w:rsidRPr="00DB563D" w:rsidRDefault="00504785" w:rsidP="00BC6B89">
            <w:pPr>
              <w:pStyle w:val="PolicyTableBullet1"/>
            </w:pPr>
            <w:r>
              <w:t xml:space="preserve">inquiring, </w:t>
            </w:r>
            <w:r w:rsidRPr="00DB563D">
              <w:t xml:space="preserve">identifying, exploring and organising </w:t>
            </w:r>
            <w:r>
              <w:t>information</w:t>
            </w:r>
            <w:r w:rsidRPr="00DB563D">
              <w:t xml:space="preserve"> and ideas</w:t>
            </w:r>
          </w:p>
          <w:p w:rsidR="00504785" w:rsidRPr="00DB563D" w:rsidRDefault="00504785" w:rsidP="00BC6B89">
            <w:pPr>
              <w:pStyle w:val="PolicyTableBullet1"/>
            </w:pPr>
            <w:r w:rsidRPr="00DB563D">
              <w:t>generating ideas, possibilities and actions</w:t>
            </w:r>
          </w:p>
          <w:p w:rsidR="00504785" w:rsidRPr="00DB563D" w:rsidRDefault="00504785" w:rsidP="00BC6B89">
            <w:pPr>
              <w:pStyle w:val="PolicyTableBullet1"/>
            </w:pPr>
            <w:r w:rsidRPr="00DB563D">
              <w:t>reflecting on thinking, actions and processes</w:t>
            </w:r>
          </w:p>
          <w:p w:rsidR="00504785" w:rsidRPr="00BC6B89" w:rsidRDefault="00504785" w:rsidP="00BC6B89">
            <w:pPr>
              <w:pStyle w:val="PolicyTableBullet1"/>
            </w:pPr>
            <w:r w:rsidRPr="00DB563D">
              <w:t>analysing, synthesising</w:t>
            </w:r>
            <w:r>
              <w:t>,</w:t>
            </w:r>
            <w:r w:rsidRPr="00DB563D">
              <w:t xml:space="preserve"> and </w:t>
            </w:r>
            <w:r>
              <w:t>evaluating</w:t>
            </w:r>
            <w:r w:rsidRPr="00DB563D">
              <w:t xml:space="preserve"> information</w:t>
            </w:r>
            <w:r>
              <w:t>.</w:t>
            </w:r>
          </w:p>
        </w:tc>
        <w:tc>
          <w:tcPr>
            <w:tcW w:w="3652" w:type="dxa"/>
          </w:tcPr>
          <w:p w:rsidR="00504785" w:rsidRPr="00B0216C" w:rsidRDefault="00504785" w:rsidP="00BC6B89">
            <w:pPr>
              <w:pStyle w:val="PolicyTableBullet1"/>
            </w:pPr>
            <w:r>
              <w:t>t</w:t>
            </w:r>
            <w:r w:rsidRPr="00B0216C">
              <w:t>hought</w:t>
            </w:r>
            <w:r>
              <w:t xml:space="preserve"> and </w:t>
            </w:r>
            <w:r w:rsidRPr="00B0216C">
              <w:t>reasoning</w:t>
            </w:r>
          </w:p>
          <w:p w:rsidR="00504785" w:rsidRPr="00B0216C" w:rsidRDefault="00504785" w:rsidP="00BC6B89">
            <w:pPr>
              <w:pStyle w:val="PolicyTableBullet1"/>
            </w:pPr>
            <w:r>
              <w:t>i</w:t>
            </w:r>
            <w:r w:rsidRPr="00B0216C">
              <w:t>nquiry</w:t>
            </w:r>
          </w:p>
          <w:p w:rsidR="00504785" w:rsidRDefault="00504785" w:rsidP="00BC6B89">
            <w:pPr>
              <w:pStyle w:val="PolicyTableBullet1"/>
            </w:pPr>
            <w:r>
              <w:t>ideation</w:t>
            </w:r>
          </w:p>
          <w:p w:rsidR="00504785" w:rsidRPr="00203BF8" w:rsidRDefault="00504785" w:rsidP="00BC6B89">
            <w:pPr>
              <w:pStyle w:val="PolicyTableBullet1"/>
            </w:pPr>
            <w:r w:rsidRPr="00B0216C">
              <w:t>knowledge</w:t>
            </w:r>
            <w:r>
              <w:t xml:space="preserve"> and </w:t>
            </w:r>
            <w:r w:rsidRPr="00203BF8">
              <w:t>understanding</w:t>
            </w:r>
          </w:p>
          <w:p w:rsidR="00504785" w:rsidRPr="00203BF8" w:rsidRDefault="00504785" w:rsidP="00BC6B89">
            <w:pPr>
              <w:pStyle w:val="PolicyTableBullet1"/>
            </w:pPr>
            <w:r w:rsidRPr="00B0216C">
              <w:t>learning</w:t>
            </w:r>
            <w:r>
              <w:t xml:space="preserve"> and </w:t>
            </w:r>
            <w:r w:rsidRPr="00203BF8">
              <w:t>metacognition</w:t>
            </w:r>
          </w:p>
          <w:p w:rsidR="00504785" w:rsidRPr="00B0216C" w:rsidRDefault="00504785" w:rsidP="00BC6B89">
            <w:pPr>
              <w:pStyle w:val="PolicyTableBullet1"/>
            </w:pPr>
            <w:r w:rsidRPr="00B0216C">
              <w:t xml:space="preserve">application of skills </w:t>
            </w:r>
          </w:p>
          <w:p w:rsidR="00504785" w:rsidRPr="00B0216C" w:rsidRDefault="00504785" w:rsidP="00BC6B89">
            <w:pPr>
              <w:pStyle w:val="PolicyTableBullet1"/>
            </w:pPr>
            <w:r w:rsidRPr="00B0216C">
              <w:t>accessing, organising, using information</w:t>
            </w:r>
          </w:p>
          <w:p w:rsidR="00504785" w:rsidRPr="00B0216C" w:rsidRDefault="00504785" w:rsidP="00BC6B89">
            <w:pPr>
              <w:pStyle w:val="PolicyTableBullet1"/>
            </w:pPr>
            <w:r w:rsidRPr="00B0216C">
              <w:t>problem-solving</w:t>
            </w:r>
          </w:p>
          <w:p w:rsidR="00504785" w:rsidRDefault="00504785" w:rsidP="00BC6B89">
            <w:pPr>
              <w:pStyle w:val="PolicyTableBullet1"/>
            </w:pPr>
            <w:r w:rsidRPr="00B0216C">
              <w:t>imagination</w:t>
            </w:r>
          </w:p>
          <w:p w:rsidR="00504785" w:rsidRDefault="00504785" w:rsidP="00BC6B89">
            <w:pPr>
              <w:pStyle w:val="PolicyTableBullet1"/>
            </w:pPr>
            <w:r>
              <w:t>creativity</w:t>
            </w:r>
          </w:p>
          <w:p w:rsidR="00504785" w:rsidRDefault="00504785" w:rsidP="00BC6B89">
            <w:pPr>
              <w:pStyle w:val="PolicyTableBullet1"/>
            </w:pPr>
            <w:r>
              <w:lastRenderedPageBreak/>
              <w:t>enterprise</w:t>
            </w:r>
          </w:p>
          <w:p w:rsidR="00504785" w:rsidRDefault="00504785" w:rsidP="00BC6B89">
            <w:pPr>
              <w:pStyle w:val="PolicyTableBullet1"/>
            </w:pPr>
            <w:r>
              <w:t>resourcefulness</w:t>
            </w:r>
          </w:p>
          <w:p w:rsidR="00504785" w:rsidRDefault="00504785" w:rsidP="00BC6B89">
            <w:pPr>
              <w:pStyle w:val="PolicyTableBullet1"/>
            </w:pPr>
            <w:r>
              <w:t>entrepreneurship</w:t>
            </w:r>
          </w:p>
          <w:p w:rsidR="00504785" w:rsidRDefault="00504785" w:rsidP="00BC6B89">
            <w:pPr>
              <w:pStyle w:val="PolicyTableBullet1"/>
            </w:pPr>
            <w:r>
              <w:t>research literacy</w:t>
            </w:r>
          </w:p>
          <w:p w:rsidR="00504785" w:rsidRPr="003D710C" w:rsidRDefault="00504785" w:rsidP="00BC6B89">
            <w:pPr>
              <w:pStyle w:val="PolicyTableBullet1"/>
            </w:pPr>
            <w:r>
              <w:t>collaborative thinking</w:t>
            </w:r>
          </w:p>
        </w:tc>
      </w:tr>
      <w:tr w:rsidR="00F13823" w:rsidRPr="00543C39" w:rsidTr="00BE74A5">
        <w:trPr>
          <w:ins w:id="161" w:author="Jared Burney" w:date="2018-02-13T11:55:00Z"/>
        </w:trPr>
        <w:tc>
          <w:tcPr>
            <w:tcW w:w="9214" w:type="dxa"/>
            <w:gridSpan w:val="3"/>
          </w:tcPr>
          <w:p w:rsidR="00F13823" w:rsidRPr="006652E6" w:rsidRDefault="00F13823" w:rsidP="00F13823">
            <w:pPr>
              <w:rPr>
                <w:ins w:id="162" w:author="Jared Burney" w:date="2018-02-13T11:55:00Z"/>
                <w:rFonts w:eastAsia="SimSun" w:cs="Arial"/>
                <w:sz w:val="20"/>
                <w:lang w:val="en-US" w:eastAsia="zh-CN"/>
              </w:rPr>
            </w:pPr>
            <w:ins w:id="163" w:author="Jared Burney" w:date="2018-02-13T11:55:00Z">
              <w:r w:rsidRPr="006652E6">
                <w:rPr>
                  <w:rFonts w:eastAsia="SimSun" w:cs="Arial"/>
                  <w:sz w:val="20"/>
                  <w:lang w:val="en-US" w:eastAsia="zh-CN"/>
                </w:rPr>
                <w:lastRenderedPageBreak/>
                <w:t>In Research Project you develop</w:t>
              </w:r>
              <w:r>
                <w:rPr>
                  <w:rFonts w:eastAsia="SimSun" w:cs="Arial"/>
                  <w:sz w:val="20"/>
                  <w:lang w:val="en-US" w:eastAsia="zh-CN"/>
                </w:rPr>
                <w:t xml:space="preserve"> </w:t>
              </w:r>
              <w:r w:rsidRPr="006652E6">
                <w:rPr>
                  <w:rFonts w:eastAsia="SimSun" w:cs="Arial"/>
                  <w:sz w:val="20"/>
                  <w:lang w:val="en-US" w:eastAsia="zh-CN"/>
                </w:rPr>
                <w:t>your capability for</w:t>
              </w:r>
              <w:r>
                <w:rPr>
                  <w:rFonts w:eastAsia="SimSun" w:cs="Arial"/>
                  <w:sz w:val="20"/>
                  <w:lang w:val="en-US" w:eastAsia="zh-CN"/>
                </w:rPr>
                <w:t xml:space="preserve"> critical and creative thinking</w:t>
              </w:r>
              <w:r w:rsidRPr="006652E6">
                <w:rPr>
                  <w:rFonts w:eastAsia="SimSun" w:cs="Arial"/>
                  <w:sz w:val="20"/>
                  <w:lang w:val="en-US" w:eastAsia="zh-CN"/>
                </w:rPr>
                <w:t xml:space="preserve"> by, </w:t>
              </w:r>
              <w:r w:rsidRPr="006652E6">
                <w:rPr>
                  <w:rFonts w:eastAsia="SimSun" w:cs="Arial"/>
                  <w:b/>
                  <w:sz w:val="20"/>
                  <w:lang w:val="en-US" w:eastAsia="zh-CN"/>
                </w:rPr>
                <w:t>for example</w:t>
              </w:r>
              <w:r w:rsidRPr="006652E6">
                <w:rPr>
                  <w:rFonts w:eastAsia="SimSun" w:cs="Arial"/>
                  <w:sz w:val="20"/>
                  <w:lang w:val="en-US" w:eastAsia="zh-CN"/>
                </w:rPr>
                <w:t>:</w:t>
              </w:r>
            </w:ins>
          </w:p>
          <w:p w:rsidR="00F13823" w:rsidRPr="00811590" w:rsidRDefault="00F13823" w:rsidP="00F13823">
            <w:pPr>
              <w:numPr>
                <w:ilvl w:val="0"/>
                <w:numId w:val="53"/>
              </w:numPr>
              <w:overflowPunct/>
              <w:autoSpaceDE/>
              <w:autoSpaceDN/>
              <w:adjustRightInd/>
              <w:spacing w:line="276" w:lineRule="auto"/>
              <w:textAlignment w:val="auto"/>
              <w:rPr>
                <w:ins w:id="164" w:author="Jared Burney" w:date="2018-02-13T11:55:00Z"/>
                <w:rFonts w:eastAsia="SimSun" w:cs="Arial"/>
                <w:sz w:val="20"/>
                <w:lang w:val="en-US" w:eastAsia="zh-CN"/>
              </w:rPr>
            </w:pPr>
            <w:ins w:id="165" w:author="Jared Burney" w:date="2018-02-13T11:55:00Z">
              <w:r w:rsidRPr="00811590">
                <w:rPr>
                  <w:rFonts w:eastAsia="SimSun" w:cs="Arial"/>
                  <w:sz w:val="20"/>
                  <w:lang w:val="en-US" w:eastAsia="zh-CN"/>
                </w:rPr>
                <w:t>thinking critically, logically, ethically, and reflectively</w:t>
              </w:r>
            </w:ins>
          </w:p>
          <w:p w:rsidR="00F13823" w:rsidRPr="00811590" w:rsidRDefault="00F13823" w:rsidP="00F13823">
            <w:pPr>
              <w:numPr>
                <w:ilvl w:val="0"/>
                <w:numId w:val="53"/>
              </w:numPr>
              <w:overflowPunct/>
              <w:autoSpaceDE/>
              <w:autoSpaceDN/>
              <w:adjustRightInd/>
              <w:spacing w:line="276" w:lineRule="auto"/>
              <w:textAlignment w:val="auto"/>
              <w:rPr>
                <w:ins w:id="166" w:author="Jared Burney" w:date="2018-02-13T11:55:00Z"/>
                <w:rFonts w:eastAsia="SimSun" w:cs="Arial"/>
                <w:sz w:val="20"/>
                <w:lang w:val="en-US" w:eastAsia="zh-CN"/>
              </w:rPr>
            </w:pPr>
            <w:ins w:id="167" w:author="Jared Burney" w:date="2018-02-13T11:55:00Z">
              <w:r w:rsidRPr="00811590">
                <w:rPr>
                  <w:rFonts w:eastAsia="SimSun" w:cs="Arial"/>
                  <w:sz w:val="20"/>
                  <w:lang w:val="en-US" w:eastAsia="zh-CN"/>
                </w:rPr>
                <w:t>learning and applying new knowledge and skills</w:t>
              </w:r>
            </w:ins>
          </w:p>
          <w:p w:rsidR="00F13823" w:rsidRPr="00811590" w:rsidRDefault="00F13823" w:rsidP="00F13823">
            <w:pPr>
              <w:numPr>
                <w:ilvl w:val="0"/>
                <w:numId w:val="53"/>
              </w:numPr>
              <w:overflowPunct/>
              <w:autoSpaceDE/>
              <w:autoSpaceDN/>
              <w:adjustRightInd/>
              <w:spacing w:line="276" w:lineRule="auto"/>
              <w:textAlignment w:val="auto"/>
              <w:rPr>
                <w:ins w:id="168" w:author="Jared Burney" w:date="2018-02-13T11:55:00Z"/>
                <w:rFonts w:eastAsia="SimSun" w:cs="Arial"/>
                <w:sz w:val="20"/>
                <w:lang w:val="en-US" w:eastAsia="zh-CN"/>
              </w:rPr>
            </w:pPr>
            <w:ins w:id="169" w:author="Jared Burney" w:date="2018-02-13T11:55:00Z">
              <w:r w:rsidRPr="00811590">
                <w:rPr>
                  <w:rFonts w:eastAsia="SimSun" w:cs="Arial"/>
                  <w:sz w:val="20"/>
                  <w:lang w:val="en-US" w:eastAsia="zh-CN"/>
                </w:rPr>
                <w:t xml:space="preserve">accessing, </w:t>
              </w:r>
              <w:proofErr w:type="spellStart"/>
              <w:r w:rsidRPr="00811590">
                <w:rPr>
                  <w:rFonts w:eastAsia="SimSun" w:cs="Arial"/>
                  <w:sz w:val="20"/>
                  <w:lang w:val="en-US" w:eastAsia="zh-CN"/>
                </w:rPr>
                <w:t>organising</w:t>
              </w:r>
              <w:proofErr w:type="spellEnd"/>
              <w:r w:rsidRPr="00811590">
                <w:rPr>
                  <w:rFonts w:eastAsia="SimSun" w:cs="Arial"/>
                  <w:sz w:val="20"/>
                  <w:lang w:val="en-US" w:eastAsia="zh-CN"/>
                </w:rPr>
                <w:t>, using, and evaluating information</w:t>
              </w:r>
            </w:ins>
          </w:p>
          <w:p w:rsidR="00F13823" w:rsidRPr="00811590" w:rsidRDefault="00F13823" w:rsidP="00F13823">
            <w:pPr>
              <w:numPr>
                <w:ilvl w:val="0"/>
                <w:numId w:val="53"/>
              </w:numPr>
              <w:overflowPunct/>
              <w:autoSpaceDE/>
              <w:autoSpaceDN/>
              <w:adjustRightInd/>
              <w:spacing w:line="276" w:lineRule="auto"/>
              <w:textAlignment w:val="auto"/>
              <w:rPr>
                <w:ins w:id="170" w:author="Jared Burney" w:date="2018-02-13T11:55:00Z"/>
                <w:rFonts w:eastAsia="SimSun" w:cs="Arial"/>
                <w:sz w:val="20"/>
                <w:lang w:val="en-US" w:eastAsia="zh-CN"/>
              </w:rPr>
            </w:pPr>
            <w:ins w:id="171" w:author="Jared Burney" w:date="2018-02-13T11:55:00Z">
              <w:r w:rsidRPr="00811590">
                <w:rPr>
                  <w:rFonts w:eastAsia="SimSun" w:cs="Arial"/>
                  <w:sz w:val="20"/>
                  <w:lang w:val="en-US" w:eastAsia="zh-CN"/>
                </w:rPr>
                <w:t>posing questions and identifying and clarifying information and ideas</w:t>
              </w:r>
            </w:ins>
          </w:p>
          <w:p w:rsidR="00F13823" w:rsidRPr="00811590" w:rsidRDefault="00F13823" w:rsidP="00F13823">
            <w:pPr>
              <w:numPr>
                <w:ilvl w:val="0"/>
                <w:numId w:val="53"/>
              </w:numPr>
              <w:overflowPunct/>
              <w:autoSpaceDE/>
              <w:autoSpaceDN/>
              <w:adjustRightInd/>
              <w:spacing w:line="276" w:lineRule="auto"/>
              <w:textAlignment w:val="auto"/>
              <w:rPr>
                <w:ins w:id="172" w:author="Jared Burney" w:date="2018-02-13T11:55:00Z"/>
                <w:rFonts w:eastAsia="SimSun" w:cs="Arial"/>
                <w:sz w:val="20"/>
                <w:lang w:val="en-US" w:eastAsia="zh-CN"/>
              </w:rPr>
            </w:pPr>
            <w:ins w:id="173" w:author="Jared Burney" w:date="2018-02-13T11:55:00Z">
              <w:r w:rsidRPr="00811590">
                <w:rPr>
                  <w:rFonts w:eastAsia="SimSun" w:cs="Arial"/>
                  <w:sz w:val="20"/>
                  <w:lang w:val="en-US" w:eastAsia="zh-CN"/>
                </w:rPr>
                <w:t>developing knowledge and understanding of a range of research processes</w:t>
              </w:r>
            </w:ins>
          </w:p>
          <w:p w:rsidR="00F13823" w:rsidRPr="00811590" w:rsidRDefault="00F13823" w:rsidP="00F13823">
            <w:pPr>
              <w:numPr>
                <w:ilvl w:val="0"/>
                <w:numId w:val="53"/>
              </w:numPr>
              <w:overflowPunct/>
              <w:autoSpaceDE/>
              <w:autoSpaceDN/>
              <w:adjustRightInd/>
              <w:spacing w:line="276" w:lineRule="auto"/>
              <w:textAlignment w:val="auto"/>
              <w:rPr>
                <w:ins w:id="174" w:author="Jared Burney" w:date="2018-02-13T11:55:00Z"/>
                <w:rFonts w:eastAsia="SimSun" w:cs="Arial"/>
                <w:sz w:val="20"/>
                <w:lang w:val="en-US" w:eastAsia="zh-CN"/>
              </w:rPr>
            </w:pPr>
            <w:ins w:id="175" w:author="Jared Burney" w:date="2018-02-13T11:55:00Z">
              <w:r w:rsidRPr="00811590">
                <w:rPr>
                  <w:rFonts w:eastAsia="SimSun" w:cs="Arial"/>
                  <w:sz w:val="20"/>
                  <w:lang w:val="en-US" w:eastAsia="zh-CN"/>
                </w:rPr>
                <w:t>understanding the nature of innovation</w:t>
              </w:r>
            </w:ins>
          </w:p>
          <w:p w:rsidR="00F13823" w:rsidRPr="00811590" w:rsidRDefault="00F13823" w:rsidP="00F13823">
            <w:pPr>
              <w:numPr>
                <w:ilvl w:val="0"/>
                <w:numId w:val="53"/>
              </w:numPr>
              <w:overflowPunct/>
              <w:autoSpaceDE/>
              <w:autoSpaceDN/>
              <w:adjustRightInd/>
              <w:spacing w:line="276" w:lineRule="auto"/>
              <w:textAlignment w:val="auto"/>
              <w:rPr>
                <w:ins w:id="176" w:author="Jared Burney" w:date="2018-02-13T11:55:00Z"/>
                <w:rFonts w:eastAsia="SimSun" w:cs="Arial"/>
                <w:sz w:val="20"/>
                <w:lang w:val="en-US" w:eastAsia="zh-CN"/>
              </w:rPr>
            </w:pPr>
            <w:proofErr w:type="spellStart"/>
            <w:ins w:id="177" w:author="Jared Burney" w:date="2018-02-13T11:55:00Z">
              <w:r w:rsidRPr="00811590">
                <w:rPr>
                  <w:rFonts w:eastAsia="SimSun" w:cs="Arial"/>
                  <w:sz w:val="20"/>
                  <w:lang w:val="en-US" w:eastAsia="zh-CN"/>
                </w:rPr>
                <w:t>recognising</w:t>
              </w:r>
              <w:proofErr w:type="spellEnd"/>
              <w:r w:rsidRPr="00811590">
                <w:rPr>
                  <w:rFonts w:eastAsia="SimSun" w:cs="Arial"/>
                  <w:sz w:val="20"/>
                  <w:lang w:val="en-US" w:eastAsia="zh-CN"/>
                </w:rPr>
                <w:t xml:space="preserve"> how knowledge changes over time and is influenced by people</w:t>
              </w:r>
            </w:ins>
          </w:p>
          <w:p w:rsidR="00F13823" w:rsidRPr="00811590" w:rsidRDefault="00F13823" w:rsidP="00F13823">
            <w:pPr>
              <w:numPr>
                <w:ilvl w:val="0"/>
                <w:numId w:val="53"/>
              </w:numPr>
              <w:overflowPunct/>
              <w:autoSpaceDE/>
              <w:autoSpaceDN/>
              <w:adjustRightInd/>
              <w:spacing w:line="276" w:lineRule="auto"/>
              <w:textAlignment w:val="auto"/>
              <w:rPr>
                <w:ins w:id="178" w:author="Jared Burney" w:date="2018-02-13T11:55:00Z"/>
                <w:rFonts w:eastAsia="SimSun" w:cs="Arial"/>
                <w:sz w:val="20"/>
                <w:lang w:val="en-US" w:eastAsia="zh-CN"/>
              </w:rPr>
            </w:pPr>
            <w:ins w:id="179" w:author="Jared Burney" w:date="2018-02-13T11:55:00Z">
              <w:r w:rsidRPr="00811590">
                <w:rPr>
                  <w:rFonts w:eastAsia="SimSun" w:cs="Arial"/>
                  <w:sz w:val="20"/>
                  <w:lang w:val="en-US" w:eastAsia="zh-CN"/>
                </w:rPr>
                <w:t xml:space="preserve">exploring and experiencing creative processes and practices </w:t>
              </w:r>
            </w:ins>
          </w:p>
          <w:p w:rsidR="00F13823" w:rsidRPr="00811590" w:rsidRDefault="00F13823" w:rsidP="00F13823">
            <w:pPr>
              <w:numPr>
                <w:ilvl w:val="0"/>
                <w:numId w:val="53"/>
              </w:numPr>
              <w:overflowPunct/>
              <w:autoSpaceDE/>
              <w:autoSpaceDN/>
              <w:adjustRightInd/>
              <w:spacing w:line="276" w:lineRule="auto"/>
              <w:textAlignment w:val="auto"/>
              <w:rPr>
                <w:ins w:id="180" w:author="Jared Burney" w:date="2018-02-13T11:55:00Z"/>
                <w:rFonts w:eastAsia="SimSun" w:cs="Arial"/>
                <w:sz w:val="20"/>
                <w:lang w:val="en-US" w:eastAsia="zh-CN"/>
              </w:rPr>
            </w:pPr>
            <w:ins w:id="181" w:author="Jared Burney" w:date="2018-02-13T11:55:00Z">
              <w:r w:rsidRPr="00811590">
                <w:rPr>
                  <w:rFonts w:eastAsia="SimSun" w:cs="Arial"/>
                  <w:sz w:val="20"/>
                  <w:lang w:val="en-US" w:eastAsia="zh-CN"/>
                </w:rPr>
                <w:t>designing features that are fit for function (e.g. physical, virtual, textual)</w:t>
              </w:r>
            </w:ins>
          </w:p>
          <w:p w:rsidR="00F13823" w:rsidRPr="00811590" w:rsidRDefault="00F13823" w:rsidP="00F13823">
            <w:pPr>
              <w:numPr>
                <w:ilvl w:val="0"/>
                <w:numId w:val="53"/>
              </w:numPr>
              <w:overflowPunct/>
              <w:autoSpaceDE/>
              <w:autoSpaceDN/>
              <w:adjustRightInd/>
              <w:spacing w:line="276" w:lineRule="auto"/>
              <w:textAlignment w:val="auto"/>
              <w:rPr>
                <w:ins w:id="182" w:author="Jared Burney" w:date="2018-02-13T11:55:00Z"/>
                <w:rFonts w:eastAsia="SimSun" w:cs="Arial"/>
                <w:sz w:val="20"/>
                <w:lang w:val="en-US" w:eastAsia="zh-CN"/>
              </w:rPr>
            </w:pPr>
            <w:ins w:id="183" w:author="Jared Burney" w:date="2018-02-13T11:55:00Z">
              <w:r w:rsidRPr="00811590">
                <w:rPr>
                  <w:rFonts w:eastAsia="SimSun" w:cs="Arial"/>
                  <w:sz w:val="20"/>
                  <w:lang w:val="en-US" w:eastAsia="zh-CN"/>
                </w:rPr>
                <w:t>understanding the place of creativity in learning, the workplace, and community life</w:t>
              </w:r>
            </w:ins>
          </w:p>
          <w:p w:rsidR="00F13823" w:rsidRPr="00811590" w:rsidRDefault="00F13823" w:rsidP="00F13823">
            <w:pPr>
              <w:numPr>
                <w:ilvl w:val="0"/>
                <w:numId w:val="53"/>
              </w:numPr>
              <w:overflowPunct/>
              <w:autoSpaceDE/>
              <w:autoSpaceDN/>
              <w:adjustRightInd/>
              <w:spacing w:line="276" w:lineRule="auto"/>
              <w:textAlignment w:val="auto"/>
              <w:rPr>
                <w:ins w:id="184" w:author="Jared Burney" w:date="2018-02-13T11:55:00Z"/>
                <w:rFonts w:eastAsia="SimSun" w:cs="Arial"/>
                <w:sz w:val="20"/>
                <w:lang w:val="en-US" w:eastAsia="zh-CN"/>
              </w:rPr>
            </w:pPr>
            <w:ins w:id="185" w:author="Jared Burney" w:date="2018-02-13T11:55:00Z">
              <w:r w:rsidRPr="00811590">
                <w:rPr>
                  <w:rFonts w:eastAsia="SimSun" w:cs="Arial"/>
                  <w:sz w:val="20"/>
                  <w:lang w:val="en-US" w:eastAsia="zh-CN"/>
                </w:rPr>
                <w:t>understanding entrepreneurial enterprise</w:t>
              </w:r>
            </w:ins>
          </w:p>
          <w:p w:rsidR="00F13823" w:rsidRPr="00811590" w:rsidRDefault="00F13823" w:rsidP="00F13823">
            <w:pPr>
              <w:numPr>
                <w:ilvl w:val="0"/>
                <w:numId w:val="53"/>
              </w:numPr>
              <w:overflowPunct/>
              <w:autoSpaceDE/>
              <w:autoSpaceDN/>
              <w:adjustRightInd/>
              <w:spacing w:line="276" w:lineRule="auto"/>
              <w:textAlignment w:val="auto"/>
              <w:rPr>
                <w:ins w:id="186" w:author="Jared Burney" w:date="2018-02-13T11:55:00Z"/>
                <w:rFonts w:eastAsia="SimSun" w:cs="Arial"/>
                <w:sz w:val="20"/>
                <w:lang w:val="en-US" w:eastAsia="zh-CN"/>
              </w:rPr>
            </w:pPr>
            <w:proofErr w:type="gramStart"/>
            <w:ins w:id="187" w:author="Jared Burney" w:date="2018-02-13T11:55:00Z">
              <w:r w:rsidRPr="00811590">
                <w:rPr>
                  <w:rFonts w:eastAsia="SimSun" w:cs="Arial"/>
                  <w:sz w:val="20"/>
                  <w:lang w:val="en-US" w:eastAsia="zh-CN"/>
                </w:rPr>
                <w:t>reflecting</w:t>
              </w:r>
              <w:proofErr w:type="gramEnd"/>
              <w:r w:rsidRPr="00811590">
                <w:rPr>
                  <w:rFonts w:eastAsia="SimSun" w:cs="Arial"/>
                  <w:sz w:val="20"/>
                  <w:lang w:val="en-US" w:eastAsia="zh-CN"/>
                </w:rPr>
                <w:t xml:space="preserve"> on, adjusting and explaining their thinking and identifying the reasons for choices, </w:t>
              </w:r>
              <w:r>
                <w:rPr>
                  <w:rFonts w:eastAsia="SimSun" w:cs="Arial"/>
                  <w:sz w:val="20"/>
                  <w:lang w:val="en-US" w:eastAsia="zh-CN"/>
                </w:rPr>
                <w:t xml:space="preserve">strategies, and actions taken. </w:t>
              </w:r>
            </w:ins>
          </w:p>
          <w:p w:rsidR="00F13823" w:rsidRDefault="00F13823" w:rsidP="00F13823">
            <w:pPr>
              <w:pStyle w:val="PolicyTableBullet1"/>
              <w:numPr>
                <w:ilvl w:val="0"/>
                <w:numId w:val="0"/>
              </w:numPr>
              <w:rPr>
                <w:ins w:id="188" w:author="Jared Burney" w:date="2018-02-13T11:55:00Z"/>
              </w:rPr>
              <w:pPrChange w:id="189" w:author="Jared Burney" w:date="2018-02-13T11:55:00Z">
                <w:pPr>
                  <w:pStyle w:val="PolicyTableBullet1"/>
                </w:pPr>
              </w:pPrChange>
            </w:pPr>
          </w:p>
        </w:tc>
      </w:tr>
      <w:tr w:rsidR="00504785" w:rsidRPr="00543C39" w:rsidTr="00BC6B89">
        <w:tc>
          <w:tcPr>
            <w:tcW w:w="2160" w:type="dxa"/>
          </w:tcPr>
          <w:p w:rsidR="00504785" w:rsidRPr="00543C39" w:rsidRDefault="00504785" w:rsidP="00BC6B89">
            <w:pPr>
              <w:pStyle w:val="PolicyTableText"/>
            </w:pPr>
            <w:bookmarkStart w:id="190" w:name="Personal"/>
            <w:bookmarkEnd w:id="160"/>
            <w:r>
              <w:t>Personal and Social Capability</w:t>
            </w:r>
          </w:p>
        </w:tc>
        <w:tc>
          <w:tcPr>
            <w:tcW w:w="3402" w:type="dxa"/>
          </w:tcPr>
          <w:p w:rsidR="00504785" w:rsidRPr="00DB563D" w:rsidRDefault="00504785" w:rsidP="00BC6B89">
            <w:pPr>
              <w:pStyle w:val="PolicyTableBullet1"/>
            </w:pPr>
            <w:r w:rsidRPr="00DB563D">
              <w:t>self-awareness</w:t>
            </w:r>
          </w:p>
          <w:p w:rsidR="00504785" w:rsidRPr="00DB563D" w:rsidRDefault="00504785" w:rsidP="00BC6B89">
            <w:pPr>
              <w:pStyle w:val="PolicyTableBullet1"/>
            </w:pPr>
            <w:r w:rsidRPr="00DB563D">
              <w:t>self-management</w:t>
            </w:r>
          </w:p>
          <w:p w:rsidR="00504785" w:rsidRPr="00DB563D" w:rsidRDefault="00504785" w:rsidP="00BC6B89">
            <w:pPr>
              <w:pStyle w:val="PolicyTableBullet1"/>
            </w:pPr>
            <w:r w:rsidRPr="00DB563D">
              <w:t>social awareness</w:t>
            </w:r>
          </w:p>
          <w:p w:rsidR="00504785" w:rsidRPr="00BC6B89" w:rsidRDefault="00504785" w:rsidP="00BC6B89">
            <w:pPr>
              <w:pStyle w:val="PolicyTableBullet1"/>
            </w:pPr>
            <w:r w:rsidRPr="00DB563D">
              <w:t>social management</w:t>
            </w:r>
            <w:r>
              <w:t>.</w:t>
            </w:r>
          </w:p>
        </w:tc>
        <w:tc>
          <w:tcPr>
            <w:tcW w:w="3652" w:type="dxa"/>
          </w:tcPr>
          <w:p w:rsidR="00504785" w:rsidRPr="00B0216C" w:rsidRDefault="00504785" w:rsidP="00BC6B89">
            <w:pPr>
              <w:pStyle w:val="PolicyTableBullet1"/>
            </w:pPr>
            <w:r w:rsidRPr="00B0216C">
              <w:t>personal identity</w:t>
            </w:r>
          </w:p>
          <w:p w:rsidR="00504785" w:rsidRPr="00B0216C" w:rsidRDefault="00504785" w:rsidP="00BC6B89">
            <w:pPr>
              <w:pStyle w:val="PolicyTableBullet1"/>
            </w:pPr>
            <w:r w:rsidRPr="00B0216C">
              <w:t>personal goals</w:t>
            </w:r>
          </w:p>
          <w:p w:rsidR="00504785" w:rsidRPr="00B0216C" w:rsidRDefault="00504785" w:rsidP="00BC6B89">
            <w:pPr>
              <w:pStyle w:val="PolicyTableBullet1"/>
            </w:pPr>
            <w:r w:rsidRPr="00B0216C">
              <w:t>resilience, self-esteem</w:t>
            </w:r>
            <w:r>
              <w:t>, self-efficacy, well-being</w:t>
            </w:r>
          </w:p>
          <w:p w:rsidR="00504785" w:rsidRPr="00B0216C" w:rsidRDefault="00504785" w:rsidP="00BC6B89">
            <w:pPr>
              <w:pStyle w:val="PolicyTableBullet1"/>
            </w:pPr>
            <w:r w:rsidRPr="00B0216C">
              <w:t>interaction</w:t>
            </w:r>
          </w:p>
          <w:p w:rsidR="00504785" w:rsidRPr="00B0216C" w:rsidRDefault="00504785" w:rsidP="00BC6B89">
            <w:pPr>
              <w:pStyle w:val="PolicyTableBullet1"/>
            </w:pPr>
            <w:r w:rsidRPr="00B0216C">
              <w:t>work, employment, vocation, occupation</w:t>
            </w:r>
          </w:p>
          <w:p w:rsidR="00504785" w:rsidRDefault="00504785" w:rsidP="00BC6B89">
            <w:pPr>
              <w:pStyle w:val="PolicyTableBullet1"/>
            </w:pPr>
            <w:r w:rsidRPr="00B0216C">
              <w:t>managing relationships</w:t>
            </w:r>
          </w:p>
          <w:p w:rsidR="00504785" w:rsidRDefault="00504785" w:rsidP="00BC6B89">
            <w:pPr>
              <w:pStyle w:val="PolicyTableBullet1"/>
            </w:pPr>
            <w:r>
              <w:t>participation in the workplace</w:t>
            </w:r>
          </w:p>
          <w:p w:rsidR="00504785" w:rsidRDefault="00504785" w:rsidP="00BC6B89">
            <w:pPr>
              <w:pStyle w:val="PolicyTableBullet1"/>
            </w:pPr>
            <w:r>
              <w:t>volunteerism</w:t>
            </w:r>
          </w:p>
          <w:p w:rsidR="00504785" w:rsidRPr="00B0216C" w:rsidRDefault="00504785" w:rsidP="00BC6B89">
            <w:pPr>
              <w:pStyle w:val="PolicyTableBullet1"/>
            </w:pPr>
            <w:r w:rsidRPr="00B0216C">
              <w:t>decision-making</w:t>
            </w:r>
          </w:p>
          <w:p w:rsidR="00504785" w:rsidRPr="00B0216C" w:rsidRDefault="00504785" w:rsidP="00BC6B89">
            <w:pPr>
              <w:pStyle w:val="PolicyTableBullet1"/>
            </w:pPr>
            <w:r w:rsidRPr="00B0216C">
              <w:t>contribution to teams</w:t>
            </w:r>
          </w:p>
          <w:p w:rsidR="00504785" w:rsidRPr="00B0216C" w:rsidRDefault="00504785" w:rsidP="00BC6B89">
            <w:pPr>
              <w:pStyle w:val="PolicyTableBullet1"/>
            </w:pPr>
            <w:r w:rsidRPr="00B0216C">
              <w:t>contribution to groups</w:t>
            </w:r>
          </w:p>
          <w:p w:rsidR="00504785" w:rsidRPr="00B0216C" w:rsidRDefault="00504785" w:rsidP="00BC6B89">
            <w:pPr>
              <w:pStyle w:val="PolicyTableBullet1"/>
            </w:pPr>
            <w:r w:rsidRPr="00B0216C">
              <w:t>family</w:t>
            </w:r>
          </w:p>
          <w:p w:rsidR="00504785" w:rsidRPr="00B0216C" w:rsidRDefault="00504785" w:rsidP="00BC6B89">
            <w:pPr>
              <w:pStyle w:val="PolicyTableBullet1"/>
            </w:pPr>
            <w:r w:rsidRPr="00B0216C">
              <w:t>community</w:t>
            </w:r>
          </w:p>
          <w:p w:rsidR="00504785" w:rsidRPr="00B0216C" w:rsidRDefault="00504785" w:rsidP="00BC6B89">
            <w:pPr>
              <w:pStyle w:val="PolicyTableBullet1"/>
            </w:pPr>
            <w:r w:rsidRPr="00B0216C">
              <w:t>social life</w:t>
            </w:r>
          </w:p>
          <w:p w:rsidR="00504785" w:rsidRPr="00B0216C" w:rsidRDefault="00504785" w:rsidP="00BC6B89">
            <w:pPr>
              <w:pStyle w:val="PolicyTableBullet1"/>
            </w:pPr>
            <w:r w:rsidRPr="00B0216C">
              <w:t>shared rights and obligations</w:t>
            </w:r>
          </w:p>
        </w:tc>
      </w:tr>
      <w:tr w:rsidR="00D636DF" w:rsidRPr="00543C39" w:rsidTr="004736A7">
        <w:trPr>
          <w:ins w:id="191" w:author="Jared Burney" w:date="2018-02-13T11:55:00Z"/>
        </w:trPr>
        <w:tc>
          <w:tcPr>
            <w:tcW w:w="9214" w:type="dxa"/>
            <w:gridSpan w:val="3"/>
          </w:tcPr>
          <w:p w:rsidR="007A4E78" w:rsidRPr="00485E20" w:rsidRDefault="007A4E78" w:rsidP="007A4E78">
            <w:pPr>
              <w:rPr>
                <w:ins w:id="192" w:author="Jared Burney" w:date="2018-02-13T11:59:00Z"/>
                <w:rFonts w:eastAsia="SimSun" w:cs="Arial"/>
                <w:b/>
                <w:sz w:val="20"/>
                <w:lang w:val="en-US" w:eastAsia="zh-CN"/>
              </w:rPr>
            </w:pPr>
            <w:ins w:id="193" w:author="Jared Burney" w:date="2018-02-13T11:59:00Z">
              <w:r w:rsidRPr="00485E20">
                <w:rPr>
                  <w:rFonts w:eastAsia="SimSun" w:cs="Arial"/>
                  <w:sz w:val="20"/>
                  <w:lang w:val="en-US" w:eastAsia="zh-CN"/>
                </w:rPr>
                <w:t xml:space="preserve">In Research Project, </w:t>
              </w:r>
              <w:r w:rsidRPr="001E52CB">
                <w:rPr>
                  <w:rFonts w:eastAsia="SimSun" w:cs="Arial"/>
                  <w:sz w:val="20"/>
                  <w:lang w:val="en-US" w:eastAsia="zh-CN"/>
                </w:rPr>
                <w:t>you</w:t>
              </w:r>
              <w:r w:rsidRPr="00485E20">
                <w:rPr>
                  <w:rFonts w:eastAsia="SimSun" w:cs="Arial"/>
                  <w:sz w:val="20"/>
                  <w:lang w:val="en-US" w:eastAsia="zh-CN"/>
                </w:rPr>
                <w:t xml:space="preserve"> develop </w:t>
              </w:r>
              <w:r w:rsidRPr="001E52CB">
                <w:rPr>
                  <w:rFonts w:eastAsia="SimSun" w:cs="Arial"/>
                  <w:sz w:val="20"/>
                  <w:lang w:val="en-US" w:eastAsia="zh-CN"/>
                </w:rPr>
                <w:t>your</w:t>
              </w:r>
              <w:r w:rsidRPr="00485E20">
                <w:rPr>
                  <w:rFonts w:eastAsia="SimSun" w:cs="Arial"/>
                  <w:sz w:val="20"/>
                  <w:lang w:val="en-US" w:eastAsia="zh-CN"/>
                </w:rPr>
                <w:t xml:space="preserve"> capability for personal and social understanding by, </w:t>
              </w:r>
              <w:r w:rsidRPr="00485E20">
                <w:rPr>
                  <w:rFonts w:eastAsia="SimSun" w:cs="Arial"/>
                  <w:b/>
                  <w:sz w:val="20"/>
                  <w:lang w:val="en-US" w:eastAsia="zh-CN"/>
                </w:rPr>
                <w:t>for example:</w:t>
              </w:r>
            </w:ins>
          </w:p>
          <w:p w:rsidR="007A4E78" w:rsidRPr="00485E20" w:rsidRDefault="007A4E78" w:rsidP="007A4E78">
            <w:pPr>
              <w:numPr>
                <w:ilvl w:val="0"/>
                <w:numId w:val="50"/>
              </w:numPr>
              <w:overflowPunct/>
              <w:autoSpaceDE/>
              <w:autoSpaceDN/>
              <w:adjustRightInd/>
              <w:spacing w:line="276" w:lineRule="auto"/>
              <w:textAlignment w:val="auto"/>
              <w:rPr>
                <w:ins w:id="194" w:author="Jared Burney" w:date="2018-02-13T11:59:00Z"/>
                <w:rFonts w:eastAsia="SimSun" w:cs="Arial"/>
                <w:sz w:val="20"/>
                <w:lang w:val="en-US" w:eastAsia="zh-CN"/>
              </w:rPr>
            </w:pPr>
            <w:ins w:id="195" w:author="Jared Burney" w:date="2018-02-13T11:59:00Z">
              <w:r w:rsidRPr="00485E20">
                <w:rPr>
                  <w:rFonts w:eastAsia="SimSun" w:cs="Arial"/>
                  <w:sz w:val="20"/>
                  <w:lang w:val="en-US" w:eastAsia="zh-CN"/>
                </w:rPr>
                <w:t>developing a sense of personal identity</w:t>
              </w:r>
            </w:ins>
          </w:p>
          <w:p w:rsidR="007A4E78" w:rsidRPr="00485E20" w:rsidRDefault="007A4E78" w:rsidP="007A4E78">
            <w:pPr>
              <w:numPr>
                <w:ilvl w:val="0"/>
                <w:numId w:val="50"/>
              </w:numPr>
              <w:overflowPunct/>
              <w:autoSpaceDE/>
              <w:autoSpaceDN/>
              <w:adjustRightInd/>
              <w:spacing w:line="276" w:lineRule="auto"/>
              <w:textAlignment w:val="auto"/>
              <w:rPr>
                <w:ins w:id="196" w:author="Jared Burney" w:date="2018-02-13T11:59:00Z"/>
                <w:rFonts w:eastAsia="SimSun" w:cs="Arial"/>
                <w:sz w:val="20"/>
                <w:lang w:val="en-US" w:eastAsia="zh-CN"/>
              </w:rPr>
            </w:pPr>
            <w:ins w:id="197" w:author="Jared Burney" w:date="2018-02-13T11:59:00Z">
              <w:r w:rsidRPr="00485E20">
                <w:rPr>
                  <w:rFonts w:eastAsia="SimSun" w:cs="Arial"/>
                  <w:sz w:val="20"/>
                  <w:lang w:val="en-US" w:eastAsia="zh-CN"/>
                </w:rPr>
                <w:t xml:space="preserve">reviewing and planning personal goals </w:t>
              </w:r>
            </w:ins>
          </w:p>
          <w:p w:rsidR="007A4E78" w:rsidRPr="00485E20" w:rsidRDefault="007A4E78" w:rsidP="007A4E78">
            <w:pPr>
              <w:numPr>
                <w:ilvl w:val="0"/>
                <w:numId w:val="50"/>
              </w:numPr>
              <w:overflowPunct/>
              <w:autoSpaceDE/>
              <w:autoSpaceDN/>
              <w:adjustRightInd/>
              <w:spacing w:line="276" w:lineRule="auto"/>
              <w:textAlignment w:val="auto"/>
              <w:rPr>
                <w:ins w:id="198" w:author="Jared Burney" w:date="2018-02-13T11:59:00Z"/>
                <w:rFonts w:eastAsia="SimSun" w:cs="Arial"/>
                <w:sz w:val="20"/>
                <w:lang w:val="en-US" w:eastAsia="zh-CN"/>
              </w:rPr>
            </w:pPr>
            <w:ins w:id="199" w:author="Jared Burney" w:date="2018-02-13T11:59:00Z">
              <w:r w:rsidRPr="00485E20">
                <w:rPr>
                  <w:rFonts w:eastAsia="SimSun" w:cs="Arial"/>
                  <w:sz w:val="20"/>
                  <w:lang w:val="en-US" w:eastAsia="zh-CN"/>
                </w:rPr>
                <w:t>understanding and exercising individual and shared obligations and rights</w:t>
              </w:r>
            </w:ins>
          </w:p>
          <w:p w:rsidR="007A4E78" w:rsidRPr="00485E20" w:rsidRDefault="007A4E78" w:rsidP="007A4E78">
            <w:pPr>
              <w:numPr>
                <w:ilvl w:val="0"/>
                <w:numId w:val="50"/>
              </w:numPr>
              <w:overflowPunct/>
              <w:autoSpaceDE/>
              <w:autoSpaceDN/>
              <w:adjustRightInd/>
              <w:spacing w:line="276" w:lineRule="auto"/>
              <w:textAlignment w:val="auto"/>
              <w:rPr>
                <w:ins w:id="200" w:author="Jared Burney" w:date="2018-02-13T11:59:00Z"/>
                <w:rFonts w:eastAsia="SimSun" w:cs="Arial"/>
                <w:sz w:val="20"/>
                <w:lang w:val="en-US" w:eastAsia="zh-CN"/>
              </w:rPr>
            </w:pPr>
            <w:ins w:id="201" w:author="Jared Burney" w:date="2018-02-13T11:59:00Z">
              <w:r w:rsidRPr="00485E20">
                <w:rPr>
                  <w:rFonts w:eastAsia="SimSun" w:cs="Arial"/>
                  <w:sz w:val="20"/>
                  <w:lang w:val="en-US" w:eastAsia="zh-CN"/>
                </w:rPr>
                <w:t xml:space="preserve">participating actively and responsibly in learning, work, and community life </w:t>
              </w:r>
            </w:ins>
          </w:p>
          <w:p w:rsidR="007A4E78" w:rsidRPr="00485E20" w:rsidRDefault="007A4E78" w:rsidP="007A4E78">
            <w:pPr>
              <w:numPr>
                <w:ilvl w:val="0"/>
                <w:numId w:val="50"/>
              </w:numPr>
              <w:overflowPunct/>
              <w:autoSpaceDE/>
              <w:autoSpaceDN/>
              <w:adjustRightInd/>
              <w:spacing w:line="276" w:lineRule="auto"/>
              <w:textAlignment w:val="auto"/>
              <w:rPr>
                <w:ins w:id="202" w:author="Jared Burney" w:date="2018-02-13T11:59:00Z"/>
                <w:rFonts w:eastAsia="SimSun" w:cs="Arial"/>
                <w:sz w:val="20"/>
                <w:lang w:val="en-US" w:eastAsia="zh-CN"/>
              </w:rPr>
            </w:pPr>
            <w:ins w:id="203" w:author="Jared Burney" w:date="2018-02-13T11:59:00Z">
              <w:r w:rsidRPr="00485E20">
                <w:rPr>
                  <w:rFonts w:eastAsia="SimSun" w:cs="Arial"/>
                  <w:sz w:val="20"/>
                  <w:lang w:val="en-US" w:eastAsia="zh-CN"/>
                </w:rPr>
                <w:t>establishing and managing relationships in personal and community life, work, and learning</w:t>
              </w:r>
            </w:ins>
          </w:p>
          <w:p w:rsidR="007A4E78" w:rsidRPr="00485E20" w:rsidRDefault="007A4E78" w:rsidP="007A4E78">
            <w:pPr>
              <w:numPr>
                <w:ilvl w:val="0"/>
                <w:numId w:val="50"/>
              </w:numPr>
              <w:overflowPunct/>
              <w:autoSpaceDE/>
              <w:autoSpaceDN/>
              <w:adjustRightInd/>
              <w:spacing w:line="276" w:lineRule="auto"/>
              <w:textAlignment w:val="auto"/>
              <w:rPr>
                <w:ins w:id="204" w:author="Jared Burney" w:date="2018-02-13T11:59:00Z"/>
                <w:rFonts w:eastAsia="SimSun" w:cs="Arial"/>
                <w:sz w:val="20"/>
                <w:lang w:val="en-US" w:eastAsia="zh-CN"/>
              </w:rPr>
            </w:pPr>
            <w:ins w:id="205" w:author="Jared Burney" w:date="2018-02-13T11:59:00Z">
              <w:r w:rsidRPr="00485E20">
                <w:rPr>
                  <w:rFonts w:eastAsia="SimSun" w:cs="Arial"/>
                  <w:sz w:val="20"/>
                  <w:lang w:val="en-US" w:eastAsia="zh-CN"/>
                </w:rPr>
                <w:t>developing empathy for and understanding of others</w:t>
              </w:r>
            </w:ins>
          </w:p>
          <w:p w:rsidR="007A4E78" w:rsidRPr="00485E20" w:rsidRDefault="007A4E78" w:rsidP="007A4E78">
            <w:pPr>
              <w:numPr>
                <w:ilvl w:val="0"/>
                <w:numId w:val="50"/>
              </w:numPr>
              <w:overflowPunct/>
              <w:autoSpaceDE/>
              <w:autoSpaceDN/>
              <w:adjustRightInd/>
              <w:spacing w:line="276" w:lineRule="auto"/>
              <w:textAlignment w:val="auto"/>
              <w:rPr>
                <w:ins w:id="206" w:author="Jared Burney" w:date="2018-02-13T11:59:00Z"/>
                <w:rFonts w:eastAsia="SimSun" w:cs="Arial"/>
                <w:sz w:val="20"/>
                <w:lang w:val="en-US" w:eastAsia="zh-CN"/>
              </w:rPr>
            </w:pPr>
            <w:ins w:id="207" w:author="Jared Burney" w:date="2018-02-13T11:59:00Z">
              <w:r w:rsidRPr="00485E20">
                <w:rPr>
                  <w:rFonts w:eastAsia="SimSun" w:cs="Arial"/>
                  <w:sz w:val="20"/>
                  <w:lang w:val="en-US" w:eastAsia="zh-CN"/>
                </w:rPr>
                <w:t>making responsible decisions based on evidence</w:t>
              </w:r>
            </w:ins>
          </w:p>
          <w:p w:rsidR="007A4E78" w:rsidRPr="00485E20" w:rsidRDefault="007A4E78" w:rsidP="007A4E78">
            <w:pPr>
              <w:numPr>
                <w:ilvl w:val="0"/>
                <w:numId w:val="50"/>
              </w:numPr>
              <w:overflowPunct/>
              <w:autoSpaceDE/>
              <w:autoSpaceDN/>
              <w:adjustRightInd/>
              <w:spacing w:line="276" w:lineRule="auto"/>
              <w:textAlignment w:val="auto"/>
              <w:rPr>
                <w:ins w:id="208" w:author="Jared Burney" w:date="2018-02-13T11:59:00Z"/>
                <w:rFonts w:eastAsia="SimSun" w:cs="Arial"/>
                <w:sz w:val="20"/>
                <w:lang w:val="en-US" w:eastAsia="zh-CN"/>
              </w:rPr>
            </w:pPr>
            <w:ins w:id="209" w:author="Jared Burney" w:date="2018-02-13T11:59:00Z">
              <w:r w:rsidRPr="00485E20">
                <w:rPr>
                  <w:rFonts w:eastAsia="SimSun" w:cs="Arial"/>
                  <w:sz w:val="20"/>
                  <w:lang w:val="en-US" w:eastAsia="zh-CN"/>
                </w:rPr>
                <w:t>working effectively in teams and handling challenging situations constructively</w:t>
              </w:r>
            </w:ins>
          </w:p>
          <w:p w:rsidR="007A4E78" w:rsidRPr="004B38A6" w:rsidRDefault="007A4E78" w:rsidP="007A4E78">
            <w:pPr>
              <w:numPr>
                <w:ilvl w:val="0"/>
                <w:numId w:val="50"/>
              </w:numPr>
              <w:overflowPunct/>
              <w:autoSpaceDE/>
              <w:autoSpaceDN/>
              <w:adjustRightInd/>
              <w:spacing w:line="276" w:lineRule="auto"/>
              <w:textAlignment w:val="auto"/>
              <w:rPr>
                <w:ins w:id="210" w:author="Jared Burney" w:date="2018-02-13T11:59:00Z"/>
                <w:rFonts w:cs="Arial"/>
                <w:sz w:val="20"/>
              </w:rPr>
            </w:pPr>
            <w:proofErr w:type="gramStart"/>
            <w:ins w:id="211" w:author="Jared Burney" w:date="2018-02-13T11:59:00Z">
              <w:r w:rsidRPr="00485E20">
                <w:rPr>
                  <w:rFonts w:eastAsia="SimSun" w:cs="Arial"/>
                  <w:sz w:val="20"/>
                  <w:lang w:val="en-US" w:eastAsia="zh-CN"/>
                </w:rPr>
                <w:t>building</w:t>
              </w:r>
              <w:proofErr w:type="gramEnd"/>
              <w:r w:rsidRPr="00485E20">
                <w:rPr>
                  <w:rFonts w:eastAsia="SimSun" w:cs="Arial"/>
                  <w:sz w:val="20"/>
                  <w:lang w:val="en-US" w:eastAsia="zh-CN"/>
                </w:rPr>
                <w:t xml:space="preserve"> links with others, locally, nationally, and/or globally.</w:t>
              </w:r>
            </w:ins>
          </w:p>
          <w:p w:rsidR="00D636DF" w:rsidRPr="00B0216C" w:rsidRDefault="00D636DF" w:rsidP="00D636DF">
            <w:pPr>
              <w:pStyle w:val="PolicyTableBullet1"/>
              <w:numPr>
                <w:ilvl w:val="0"/>
                <w:numId w:val="0"/>
              </w:numPr>
              <w:ind w:left="357" w:hanging="357"/>
              <w:rPr>
                <w:ins w:id="212" w:author="Jared Burney" w:date="2018-02-13T11:55:00Z"/>
              </w:rPr>
              <w:pPrChange w:id="213" w:author="Jared Burney" w:date="2018-02-13T11:55:00Z">
                <w:pPr>
                  <w:pStyle w:val="PolicyTableBullet1"/>
                </w:pPr>
              </w:pPrChange>
            </w:pPr>
          </w:p>
        </w:tc>
      </w:tr>
      <w:tr w:rsidR="00504785" w:rsidRPr="00543C39" w:rsidTr="00BC6B89">
        <w:tc>
          <w:tcPr>
            <w:tcW w:w="2160" w:type="dxa"/>
          </w:tcPr>
          <w:p w:rsidR="00504785" w:rsidRPr="00543C39" w:rsidRDefault="00504785" w:rsidP="00BC6B89">
            <w:pPr>
              <w:pStyle w:val="PolicyTableText"/>
            </w:pPr>
            <w:bookmarkStart w:id="214" w:name="Ethical" w:colFirst="0" w:colLast="2"/>
            <w:bookmarkEnd w:id="190"/>
            <w:r w:rsidRPr="00543C39">
              <w:lastRenderedPageBreak/>
              <w:t>Ethical Understanding</w:t>
            </w:r>
          </w:p>
        </w:tc>
        <w:tc>
          <w:tcPr>
            <w:tcW w:w="3402" w:type="dxa"/>
          </w:tcPr>
          <w:p w:rsidR="00504785" w:rsidRPr="00DB563D" w:rsidRDefault="00504785" w:rsidP="00BC6B89">
            <w:pPr>
              <w:pStyle w:val="PolicyTableBullet1"/>
            </w:pPr>
            <w:r w:rsidRPr="00DB563D">
              <w:t>understanding ethical concepts and issues</w:t>
            </w:r>
          </w:p>
          <w:p w:rsidR="00504785" w:rsidRPr="00DB563D" w:rsidRDefault="00504785" w:rsidP="00BC6B89">
            <w:pPr>
              <w:pStyle w:val="PolicyTableBullet1"/>
            </w:pPr>
            <w:r w:rsidRPr="00DB563D">
              <w:t>reasoning in personal decision-making and actions</w:t>
            </w:r>
          </w:p>
          <w:p w:rsidR="00504785" w:rsidRPr="00B0216C" w:rsidRDefault="00504785" w:rsidP="00BC6B89">
            <w:pPr>
              <w:pStyle w:val="PolicyTableBullet1"/>
            </w:pPr>
            <w:r w:rsidRPr="00DB563D">
              <w:t>exploring values, rights and responsibilities</w:t>
            </w:r>
            <w:r>
              <w:t>.</w:t>
            </w:r>
          </w:p>
        </w:tc>
        <w:tc>
          <w:tcPr>
            <w:tcW w:w="3652" w:type="dxa"/>
          </w:tcPr>
          <w:p w:rsidR="00504785" w:rsidRPr="00B0216C" w:rsidRDefault="00504785" w:rsidP="00BC6B89">
            <w:pPr>
              <w:pStyle w:val="PolicyTableBullet1"/>
            </w:pPr>
            <w:r w:rsidRPr="00B0216C">
              <w:t>social issue</w:t>
            </w:r>
            <w:r>
              <w:t>s</w:t>
            </w:r>
          </w:p>
          <w:p w:rsidR="00504785" w:rsidRPr="00B0216C" w:rsidRDefault="00504785" w:rsidP="00BC6B89">
            <w:pPr>
              <w:pStyle w:val="PolicyTableBullet1"/>
            </w:pPr>
            <w:r w:rsidRPr="00B0216C">
              <w:t>ethics</w:t>
            </w:r>
          </w:p>
          <w:p w:rsidR="00504785" w:rsidRPr="00B0216C" w:rsidRDefault="00504785" w:rsidP="00BC6B89">
            <w:pPr>
              <w:pStyle w:val="PolicyTableBullet1"/>
            </w:pPr>
            <w:r w:rsidRPr="00B0216C">
              <w:t>perspectives</w:t>
            </w:r>
          </w:p>
          <w:p w:rsidR="00504785" w:rsidRPr="00B0216C" w:rsidRDefault="00504785" w:rsidP="00BC6B89">
            <w:pPr>
              <w:pStyle w:val="PolicyTableBullet1"/>
            </w:pPr>
            <w:r w:rsidRPr="00B0216C">
              <w:t>beliefs</w:t>
            </w:r>
          </w:p>
          <w:p w:rsidR="00504785" w:rsidRPr="00B0216C" w:rsidRDefault="00504785" w:rsidP="00BC6B89">
            <w:pPr>
              <w:pStyle w:val="PolicyTableBullet1"/>
            </w:pPr>
            <w:r>
              <w:t>integrity</w:t>
            </w:r>
          </w:p>
          <w:p w:rsidR="00504785" w:rsidRPr="00B0216C" w:rsidRDefault="00504785" w:rsidP="00BC6B89">
            <w:pPr>
              <w:pStyle w:val="PolicyTableBullet1"/>
            </w:pPr>
            <w:r w:rsidRPr="00B0216C">
              <w:t>right and wrong</w:t>
            </w:r>
          </w:p>
          <w:p w:rsidR="00504785" w:rsidRPr="00B0216C" w:rsidRDefault="00504785" w:rsidP="00BC6B89">
            <w:pPr>
              <w:pStyle w:val="PolicyTableBullet1"/>
            </w:pPr>
            <w:r w:rsidRPr="00B0216C">
              <w:t xml:space="preserve">freedom </w:t>
            </w:r>
          </w:p>
          <w:p w:rsidR="00504785" w:rsidRPr="00B0216C" w:rsidRDefault="00504785" w:rsidP="00BC6B89">
            <w:pPr>
              <w:pStyle w:val="PolicyTableBullet1"/>
            </w:pPr>
            <w:r w:rsidRPr="00B0216C">
              <w:t>truth</w:t>
            </w:r>
          </w:p>
          <w:p w:rsidR="00504785" w:rsidRPr="00B0216C" w:rsidRDefault="00504785" w:rsidP="00BC6B89">
            <w:pPr>
              <w:pStyle w:val="PolicyTableBullet1"/>
            </w:pPr>
            <w:r w:rsidRPr="00B0216C">
              <w:t>principles</w:t>
            </w:r>
          </w:p>
          <w:p w:rsidR="00504785" w:rsidRPr="00B0216C" w:rsidRDefault="00504785" w:rsidP="00BC6B89">
            <w:pPr>
              <w:pStyle w:val="PolicyTableBullet1"/>
            </w:pPr>
            <w:r w:rsidRPr="00B0216C">
              <w:t>social values</w:t>
            </w:r>
          </w:p>
          <w:p w:rsidR="00504785" w:rsidRPr="00B0216C" w:rsidRDefault="00504785" w:rsidP="00BC6B89">
            <w:pPr>
              <w:pStyle w:val="PolicyTableBullet1"/>
            </w:pPr>
            <w:r w:rsidRPr="00B0216C">
              <w:t>dilemma</w:t>
            </w:r>
          </w:p>
          <w:p w:rsidR="00504785" w:rsidRPr="00B0216C" w:rsidRDefault="00504785" w:rsidP="00BC6B89">
            <w:pPr>
              <w:pStyle w:val="PolicyTableBullet1"/>
            </w:pPr>
            <w:r w:rsidRPr="00B0216C">
              <w:t>fairness</w:t>
            </w:r>
          </w:p>
          <w:p w:rsidR="00504785" w:rsidRPr="00B0216C" w:rsidRDefault="00504785" w:rsidP="00BC6B89">
            <w:pPr>
              <w:pStyle w:val="PolicyTableBullet1"/>
            </w:pPr>
            <w:r w:rsidRPr="00B0216C">
              <w:t>social justice</w:t>
            </w:r>
          </w:p>
          <w:p w:rsidR="00504785" w:rsidRDefault="00504785" w:rsidP="00BC6B89">
            <w:pPr>
              <w:pStyle w:val="PolicyTableBullet1"/>
            </w:pPr>
            <w:r>
              <w:t>government</w:t>
            </w:r>
          </w:p>
          <w:p w:rsidR="00504785" w:rsidRPr="00B0216C" w:rsidRDefault="00504785" w:rsidP="00BC6B89">
            <w:pPr>
              <w:pStyle w:val="PolicyTableBullet1"/>
            </w:pPr>
            <w:r>
              <w:t>politics</w:t>
            </w:r>
          </w:p>
        </w:tc>
      </w:tr>
      <w:tr w:rsidR="007A4E78" w:rsidRPr="00543C39" w:rsidTr="00F27FB2">
        <w:trPr>
          <w:ins w:id="215" w:author="Jared Burney" w:date="2018-02-13T11:59:00Z"/>
        </w:trPr>
        <w:tc>
          <w:tcPr>
            <w:tcW w:w="9214" w:type="dxa"/>
            <w:gridSpan w:val="3"/>
          </w:tcPr>
          <w:p w:rsidR="007A4E78" w:rsidRPr="0038061A" w:rsidRDefault="007A4E78" w:rsidP="007A4E78">
            <w:pPr>
              <w:rPr>
                <w:ins w:id="216" w:author="Jared Burney" w:date="2018-02-13T11:59:00Z"/>
                <w:rFonts w:eastAsia="SimSun" w:cs="Arial"/>
                <w:sz w:val="20"/>
                <w:lang w:val="en-US" w:eastAsia="zh-CN"/>
              </w:rPr>
            </w:pPr>
            <w:ins w:id="217" w:author="Jared Burney" w:date="2018-02-13T11:59:00Z">
              <w:r w:rsidRPr="0038061A">
                <w:rPr>
                  <w:rFonts w:eastAsia="SimSun" w:cs="Arial"/>
                  <w:sz w:val="20"/>
                  <w:lang w:val="en-US" w:eastAsia="zh-CN"/>
                </w:rPr>
                <w:t xml:space="preserve">In Research Project </w:t>
              </w:r>
              <w:r>
                <w:rPr>
                  <w:rFonts w:eastAsia="SimSun" w:cs="Arial"/>
                  <w:sz w:val="20"/>
                  <w:lang w:val="en-US" w:eastAsia="zh-CN"/>
                </w:rPr>
                <w:t xml:space="preserve"> you</w:t>
              </w:r>
              <w:r w:rsidRPr="0038061A">
                <w:rPr>
                  <w:rFonts w:eastAsia="SimSun" w:cs="Arial"/>
                  <w:sz w:val="20"/>
                  <w:lang w:val="en-US" w:eastAsia="zh-CN"/>
                </w:rPr>
                <w:t xml:space="preserve"> develop </w:t>
              </w:r>
              <w:r>
                <w:rPr>
                  <w:rFonts w:eastAsia="SimSun" w:cs="Arial"/>
                  <w:sz w:val="20"/>
                  <w:lang w:val="en-US" w:eastAsia="zh-CN"/>
                </w:rPr>
                <w:t>your</w:t>
              </w:r>
              <w:r w:rsidRPr="0038061A">
                <w:rPr>
                  <w:rFonts w:eastAsia="SimSun" w:cs="Arial"/>
                  <w:sz w:val="20"/>
                  <w:lang w:val="en-US" w:eastAsia="zh-CN"/>
                </w:rPr>
                <w:t xml:space="preserve"> capability for ethical understanding by</w:t>
              </w:r>
              <w:r w:rsidRPr="0038061A">
                <w:rPr>
                  <w:rFonts w:eastAsia="SimSun" w:cs="Arial"/>
                  <w:b/>
                  <w:sz w:val="20"/>
                  <w:lang w:val="en-US" w:eastAsia="zh-CN"/>
                </w:rPr>
                <w:t>, for example</w:t>
              </w:r>
              <w:r w:rsidRPr="0038061A">
                <w:rPr>
                  <w:rFonts w:eastAsia="SimSun" w:cs="Arial"/>
                  <w:sz w:val="20"/>
                  <w:lang w:val="en-US" w:eastAsia="zh-CN"/>
                </w:rPr>
                <w:t>:</w:t>
              </w:r>
            </w:ins>
          </w:p>
          <w:p w:rsidR="007A4E78" w:rsidRPr="0038061A" w:rsidRDefault="007A4E78" w:rsidP="007A4E78">
            <w:pPr>
              <w:numPr>
                <w:ilvl w:val="0"/>
                <w:numId w:val="53"/>
              </w:numPr>
              <w:overflowPunct/>
              <w:autoSpaceDE/>
              <w:autoSpaceDN/>
              <w:adjustRightInd/>
              <w:spacing w:line="276" w:lineRule="auto"/>
              <w:textAlignment w:val="auto"/>
              <w:rPr>
                <w:ins w:id="218" w:author="Jared Burney" w:date="2018-02-13T11:59:00Z"/>
                <w:rFonts w:eastAsia="SimSun" w:cs="Arial"/>
                <w:sz w:val="20"/>
                <w:lang w:val="en-US" w:eastAsia="zh-CN"/>
              </w:rPr>
            </w:pPr>
            <w:ins w:id="219" w:author="Jared Burney" w:date="2018-02-13T11:59:00Z">
              <w:r w:rsidRPr="0038061A">
                <w:rPr>
                  <w:rFonts w:eastAsia="SimSun" w:cs="Arial"/>
                  <w:sz w:val="20"/>
                  <w:lang w:val="en-US" w:eastAsia="zh-CN"/>
                </w:rPr>
                <w:t>understanding and discussing ethical concepts and issues</w:t>
              </w:r>
            </w:ins>
          </w:p>
          <w:p w:rsidR="007A4E78" w:rsidRPr="0038061A" w:rsidRDefault="007A4E78" w:rsidP="007A4E78">
            <w:pPr>
              <w:numPr>
                <w:ilvl w:val="0"/>
                <w:numId w:val="53"/>
              </w:numPr>
              <w:overflowPunct/>
              <w:autoSpaceDE/>
              <w:autoSpaceDN/>
              <w:adjustRightInd/>
              <w:spacing w:line="276" w:lineRule="auto"/>
              <w:textAlignment w:val="auto"/>
              <w:rPr>
                <w:ins w:id="220" w:author="Jared Burney" w:date="2018-02-13T11:59:00Z"/>
                <w:rFonts w:eastAsia="SimSun" w:cs="Arial"/>
                <w:sz w:val="20"/>
                <w:lang w:val="en-US" w:eastAsia="zh-CN"/>
              </w:rPr>
            </w:pPr>
            <w:ins w:id="221" w:author="Jared Burney" w:date="2018-02-13T11:59:00Z">
              <w:r w:rsidRPr="0038061A">
                <w:rPr>
                  <w:rFonts w:eastAsia="SimSun" w:cs="Arial"/>
                  <w:sz w:val="20"/>
                  <w:lang w:val="en-US" w:eastAsia="zh-CN"/>
                </w:rPr>
                <w:t xml:space="preserve">considering ethical and safe research processes, including respecting the rights and work of others, acknowledging sources, and observing protocols when approaching people and </w:t>
              </w:r>
              <w:proofErr w:type="spellStart"/>
              <w:r w:rsidRPr="0038061A">
                <w:rPr>
                  <w:rFonts w:eastAsia="SimSun" w:cs="Arial"/>
                  <w:sz w:val="20"/>
                  <w:lang w:val="en-US" w:eastAsia="zh-CN"/>
                </w:rPr>
                <w:t>organisations</w:t>
              </w:r>
              <w:proofErr w:type="spellEnd"/>
            </w:ins>
          </w:p>
          <w:p w:rsidR="007A4E78" w:rsidRPr="0038061A" w:rsidRDefault="007A4E78" w:rsidP="007A4E78">
            <w:pPr>
              <w:numPr>
                <w:ilvl w:val="0"/>
                <w:numId w:val="53"/>
              </w:numPr>
              <w:overflowPunct/>
              <w:autoSpaceDE/>
              <w:autoSpaceDN/>
              <w:adjustRightInd/>
              <w:spacing w:line="276" w:lineRule="auto"/>
              <w:textAlignment w:val="auto"/>
              <w:rPr>
                <w:ins w:id="222" w:author="Jared Burney" w:date="2018-02-13T11:59:00Z"/>
                <w:rFonts w:eastAsia="SimSun" w:cs="Arial"/>
                <w:sz w:val="20"/>
                <w:lang w:val="en-US" w:eastAsia="zh-CN"/>
              </w:rPr>
            </w:pPr>
            <w:ins w:id="223" w:author="Jared Burney" w:date="2018-02-13T11:59:00Z">
              <w:r w:rsidRPr="0038061A">
                <w:rPr>
                  <w:rFonts w:eastAsia="SimSun" w:cs="Arial"/>
                  <w:sz w:val="20"/>
                  <w:lang w:val="en-US" w:eastAsia="zh-CN"/>
                </w:rPr>
                <w:t>appreciating the ethical and legal dimensions of research and information</w:t>
              </w:r>
            </w:ins>
          </w:p>
          <w:p w:rsidR="007A4E78" w:rsidRPr="0038061A" w:rsidRDefault="007A4E78" w:rsidP="007A4E78">
            <w:pPr>
              <w:numPr>
                <w:ilvl w:val="0"/>
                <w:numId w:val="53"/>
              </w:numPr>
              <w:overflowPunct/>
              <w:autoSpaceDE/>
              <w:autoSpaceDN/>
              <w:adjustRightInd/>
              <w:spacing w:line="276" w:lineRule="auto"/>
              <w:textAlignment w:val="auto"/>
              <w:rPr>
                <w:ins w:id="224" w:author="Jared Burney" w:date="2018-02-13T11:59:00Z"/>
                <w:rFonts w:eastAsia="SimSun" w:cs="Arial"/>
                <w:sz w:val="20"/>
                <w:lang w:val="en-US" w:eastAsia="zh-CN"/>
              </w:rPr>
            </w:pPr>
            <w:ins w:id="225" w:author="Jared Burney" w:date="2018-02-13T11:59:00Z">
              <w:r w:rsidRPr="0038061A">
                <w:rPr>
                  <w:rFonts w:eastAsia="SimSun" w:cs="Arial"/>
                  <w:sz w:val="20"/>
                  <w:lang w:val="en-US" w:eastAsia="zh-CN"/>
                </w:rPr>
                <w:t>reflecting on personal ethics and honesty in experience and decision-making</w:t>
              </w:r>
            </w:ins>
          </w:p>
          <w:p w:rsidR="007A4E78" w:rsidRPr="0038061A" w:rsidRDefault="007A4E78" w:rsidP="007A4E78">
            <w:pPr>
              <w:numPr>
                <w:ilvl w:val="0"/>
                <w:numId w:val="53"/>
              </w:numPr>
              <w:overflowPunct/>
              <w:autoSpaceDE/>
              <w:autoSpaceDN/>
              <w:adjustRightInd/>
              <w:spacing w:line="276" w:lineRule="auto"/>
              <w:textAlignment w:val="auto"/>
              <w:rPr>
                <w:ins w:id="226" w:author="Jared Burney" w:date="2018-02-13T11:59:00Z"/>
                <w:rFonts w:eastAsia="SimSun" w:cs="Arial"/>
                <w:sz w:val="20"/>
                <w:lang w:val="en-US" w:eastAsia="zh-CN"/>
              </w:rPr>
            </w:pPr>
            <w:ins w:id="227" w:author="Jared Burney" w:date="2018-02-13T11:59:00Z">
              <w:r w:rsidRPr="0038061A">
                <w:rPr>
                  <w:rFonts w:eastAsia="SimSun" w:cs="Arial"/>
                  <w:sz w:val="20"/>
                  <w:lang w:val="en-US" w:eastAsia="zh-CN"/>
                </w:rPr>
                <w:t>exploring ideas, rights, obligations, and ethical principles</w:t>
              </w:r>
            </w:ins>
          </w:p>
          <w:p w:rsidR="007A4E78" w:rsidRPr="0038061A" w:rsidRDefault="007A4E78" w:rsidP="007A4E78">
            <w:pPr>
              <w:numPr>
                <w:ilvl w:val="0"/>
                <w:numId w:val="53"/>
              </w:numPr>
              <w:overflowPunct/>
              <w:autoSpaceDE/>
              <w:autoSpaceDN/>
              <w:adjustRightInd/>
              <w:spacing w:line="276" w:lineRule="auto"/>
              <w:textAlignment w:val="auto"/>
              <w:rPr>
                <w:ins w:id="228" w:author="Jared Burney" w:date="2018-02-13T11:59:00Z"/>
                <w:rFonts w:eastAsia="SimSun" w:cs="Arial"/>
                <w:sz w:val="20"/>
                <w:lang w:val="en-US" w:eastAsia="zh-CN"/>
              </w:rPr>
            </w:pPr>
            <w:ins w:id="229" w:author="Jared Burney" w:date="2018-02-13T11:59:00Z">
              <w:r w:rsidRPr="0038061A">
                <w:rPr>
                  <w:rFonts w:eastAsia="SimSun" w:cs="Arial"/>
                  <w:sz w:val="20"/>
                  <w:lang w:val="en-US" w:eastAsia="zh-CN"/>
                </w:rPr>
                <w:t>considering workplace safety principles, practices, and procedures</w:t>
              </w:r>
            </w:ins>
          </w:p>
          <w:p w:rsidR="007A4E78" w:rsidRPr="0038061A" w:rsidRDefault="007A4E78" w:rsidP="007A4E78">
            <w:pPr>
              <w:numPr>
                <w:ilvl w:val="0"/>
                <w:numId w:val="53"/>
              </w:numPr>
              <w:overflowPunct/>
              <w:autoSpaceDE/>
              <w:autoSpaceDN/>
              <w:adjustRightInd/>
              <w:spacing w:line="276" w:lineRule="auto"/>
              <w:textAlignment w:val="auto"/>
              <w:rPr>
                <w:ins w:id="230" w:author="Jared Burney" w:date="2018-02-13T11:59:00Z"/>
                <w:rFonts w:eastAsia="SimSun" w:cs="Arial"/>
                <w:sz w:val="20"/>
                <w:lang w:val="en-US" w:eastAsia="zh-CN"/>
              </w:rPr>
            </w:pPr>
            <w:ins w:id="231" w:author="Jared Burney" w:date="2018-02-13T11:59:00Z">
              <w:r w:rsidRPr="0038061A">
                <w:rPr>
                  <w:rFonts w:eastAsia="SimSun" w:cs="Arial"/>
                  <w:sz w:val="20"/>
                  <w:lang w:val="en-US" w:eastAsia="zh-CN"/>
                </w:rPr>
                <w:t>developing ethical sustainable practices in the workplace and the community</w:t>
              </w:r>
            </w:ins>
          </w:p>
          <w:p w:rsidR="007A4E78" w:rsidRPr="0038061A" w:rsidRDefault="007A4E78" w:rsidP="007A4E78">
            <w:pPr>
              <w:numPr>
                <w:ilvl w:val="0"/>
                <w:numId w:val="53"/>
              </w:numPr>
              <w:overflowPunct/>
              <w:autoSpaceDE/>
              <w:autoSpaceDN/>
              <w:adjustRightInd/>
              <w:spacing w:line="276" w:lineRule="auto"/>
              <w:textAlignment w:val="auto"/>
              <w:rPr>
                <w:ins w:id="232" w:author="Jared Burney" w:date="2018-02-13T11:59:00Z"/>
                <w:rFonts w:eastAsia="SimSun" w:cs="Arial"/>
                <w:sz w:val="20"/>
                <w:lang w:val="en-US" w:eastAsia="zh-CN"/>
              </w:rPr>
            </w:pPr>
            <w:ins w:id="233" w:author="Jared Burney" w:date="2018-02-13T11:59:00Z">
              <w:r w:rsidRPr="0038061A">
                <w:rPr>
                  <w:rFonts w:eastAsia="SimSun" w:cs="Arial"/>
                  <w:sz w:val="20"/>
                  <w:lang w:val="en-US" w:eastAsia="zh-CN"/>
                </w:rPr>
                <w:t>inquiring into ethical issues, selecting and justifying an ethical position, and understanding the experiences, motivations and viewpoints of others</w:t>
              </w:r>
            </w:ins>
          </w:p>
          <w:p w:rsidR="007A4E78" w:rsidRPr="007A4E78" w:rsidRDefault="007A4E78" w:rsidP="007A4E78">
            <w:pPr>
              <w:numPr>
                <w:ilvl w:val="0"/>
                <w:numId w:val="53"/>
              </w:numPr>
              <w:overflowPunct/>
              <w:autoSpaceDE/>
              <w:autoSpaceDN/>
              <w:adjustRightInd/>
              <w:spacing w:line="276" w:lineRule="auto"/>
              <w:textAlignment w:val="auto"/>
              <w:rPr>
                <w:ins w:id="234" w:author="Jared Burney" w:date="2018-02-13T11:59:00Z"/>
                <w:rFonts w:eastAsia="SimSun" w:cs="Arial"/>
                <w:sz w:val="20"/>
                <w:lang w:val="en-US" w:eastAsia="zh-CN"/>
                <w:rPrChange w:id="235" w:author="Jared Burney" w:date="2018-02-13T11:59:00Z">
                  <w:rPr>
                    <w:ins w:id="236" w:author="Jared Burney" w:date="2018-02-13T11:59:00Z"/>
                  </w:rPr>
                </w:rPrChange>
              </w:rPr>
              <w:pPrChange w:id="237" w:author="Jared Burney" w:date="2018-02-13T11:59:00Z">
                <w:pPr>
                  <w:pStyle w:val="PolicyTableBullet1"/>
                </w:pPr>
              </w:pPrChange>
            </w:pPr>
            <w:proofErr w:type="gramStart"/>
            <w:ins w:id="238" w:author="Jared Burney" w:date="2018-02-13T11:59:00Z">
              <w:r w:rsidRPr="0038061A">
                <w:rPr>
                  <w:rFonts w:eastAsia="SimSun" w:cs="Arial"/>
                  <w:sz w:val="20"/>
                  <w:lang w:val="en-US" w:eastAsia="zh-CN"/>
                </w:rPr>
                <w:t>debating</w:t>
              </w:r>
              <w:proofErr w:type="gramEnd"/>
              <w:r w:rsidRPr="0038061A">
                <w:rPr>
                  <w:rFonts w:eastAsia="SimSun" w:cs="Arial"/>
                  <w:sz w:val="20"/>
                  <w:lang w:val="en-US" w:eastAsia="zh-CN"/>
                </w:rPr>
                <w:t xml:space="preserve"> ethical dilemmas and applying ethical principles in a range of situations.</w:t>
              </w:r>
            </w:ins>
          </w:p>
        </w:tc>
      </w:tr>
      <w:bookmarkEnd w:id="214"/>
      <w:tr w:rsidR="00504785" w:rsidRPr="00543C39" w:rsidTr="00BC6B89">
        <w:tc>
          <w:tcPr>
            <w:tcW w:w="2160" w:type="dxa"/>
          </w:tcPr>
          <w:p w:rsidR="00504785" w:rsidRPr="00543C39" w:rsidRDefault="00504785" w:rsidP="00BC6B89">
            <w:pPr>
              <w:pStyle w:val="PolicyTableText"/>
            </w:pPr>
            <w:r w:rsidRPr="00543C39">
              <w:t>Intercultural Understanding</w:t>
            </w:r>
          </w:p>
        </w:tc>
        <w:tc>
          <w:tcPr>
            <w:tcW w:w="3402" w:type="dxa"/>
          </w:tcPr>
          <w:p w:rsidR="00504785" w:rsidRPr="00DB563D" w:rsidRDefault="00504785" w:rsidP="00BC6B89">
            <w:pPr>
              <w:pStyle w:val="PolicyTableBullet1"/>
            </w:pPr>
            <w:r w:rsidRPr="00DB563D">
              <w:t>recognising culture and developing respect</w:t>
            </w:r>
          </w:p>
          <w:p w:rsidR="00504785" w:rsidRPr="00DB563D" w:rsidRDefault="00504785" w:rsidP="00BC6B89">
            <w:pPr>
              <w:pStyle w:val="PolicyTableBullet1"/>
            </w:pPr>
            <w:r w:rsidRPr="00DB563D">
              <w:t>interacting and empathising with others</w:t>
            </w:r>
          </w:p>
          <w:p w:rsidR="00504785" w:rsidRPr="00BC6B89" w:rsidRDefault="00504785" w:rsidP="00BC6B89">
            <w:pPr>
              <w:pStyle w:val="PolicyTableBullet1"/>
            </w:pPr>
            <w:r w:rsidRPr="00DB563D">
              <w:t>reflecting on intercultural experiences and taking responsibility</w:t>
            </w:r>
            <w:r>
              <w:t>.</w:t>
            </w:r>
          </w:p>
        </w:tc>
        <w:tc>
          <w:tcPr>
            <w:tcW w:w="3652" w:type="dxa"/>
          </w:tcPr>
          <w:p w:rsidR="00504785" w:rsidRDefault="00504785" w:rsidP="00BC6B89">
            <w:pPr>
              <w:pStyle w:val="PolicyTableBullet1"/>
            </w:pPr>
            <w:r w:rsidRPr="00B0216C">
              <w:t>civil society</w:t>
            </w:r>
          </w:p>
          <w:p w:rsidR="00504785" w:rsidRDefault="00504785" w:rsidP="00BC6B89">
            <w:pPr>
              <w:pStyle w:val="PolicyTableBullet1"/>
            </w:pPr>
            <w:r>
              <w:t>globalisation</w:t>
            </w:r>
          </w:p>
          <w:p w:rsidR="00504785" w:rsidRPr="005C252B" w:rsidRDefault="00504785" w:rsidP="00BC6B89">
            <w:pPr>
              <w:pStyle w:val="PolicyTableBullet1"/>
            </w:pPr>
            <w:r>
              <w:t>international integration</w:t>
            </w:r>
          </w:p>
          <w:p w:rsidR="00504785" w:rsidRPr="00B0216C" w:rsidRDefault="00504785" w:rsidP="00BC6B89">
            <w:pPr>
              <w:pStyle w:val="PolicyTableBullet1"/>
            </w:pPr>
            <w:r w:rsidRPr="00B0216C">
              <w:t>community</w:t>
            </w:r>
          </w:p>
          <w:p w:rsidR="00504785" w:rsidRDefault="00504785" w:rsidP="00BC6B89">
            <w:pPr>
              <w:pStyle w:val="PolicyTableBullet1"/>
            </w:pPr>
            <w:r>
              <w:t xml:space="preserve">local, national, global </w:t>
            </w:r>
            <w:r w:rsidRPr="00B0216C">
              <w:t xml:space="preserve">citizenship </w:t>
            </w:r>
          </w:p>
          <w:p w:rsidR="00504785" w:rsidRPr="00B0216C" w:rsidRDefault="00504785" w:rsidP="00BC6B89">
            <w:pPr>
              <w:pStyle w:val="PolicyTableBullet1"/>
            </w:pPr>
            <w:r w:rsidRPr="00B0216C">
              <w:t>openness, respect</w:t>
            </w:r>
          </w:p>
          <w:p w:rsidR="00504785" w:rsidRDefault="00504785" w:rsidP="00BC6B89">
            <w:pPr>
              <w:pStyle w:val="PolicyTableBullet1"/>
            </w:pPr>
            <w:r w:rsidRPr="00B0216C">
              <w:t>responsibility</w:t>
            </w:r>
          </w:p>
          <w:p w:rsidR="00504785" w:rsidRDefault="00504785" w:rsidP="00BC6B89">
            <w:pPr>
              <w:pStyle w:val="PolicyTableBullet1"/>
            </w:pPr>
            <w:r>
              <w:t>ideology</w:t>
            </w:r>
          </w:p>
          <w:p w:rsidR="00504785" w:rsidRPr="003D710C" w:rsidRDefault="00504785" w:rsidP="00BC6B89">
            <w:pPr>
              <w:pStyle w:val="PolicyTableBullet1"/>
            </w:pPr>
            <w:r>
              <w:t>meaning-making</w:t>
            </w:r>
          </w:p>
          <w:p w:rsidR="00504785" w:rsidRPr="003D710C" w:rsidRDefault="00504785" w:rsidP="00BC6B89">
            <w:pPr>
              <w:pStyle w:val="PolicyTableBullet1"/>
            </w:pPr>
            <w:r>
              <w:t>diaspora</w:t>
            </w:r>
          </w:p>
          <w:p w:rsidR="00504785" w:rsidRPr="00B0216C" w:rsidRDefault="00504785" w:rsidP="00BC6B89">
            <w:pPr>
              <w:pStyle w:val="PolicyTableBullet1"/>
            </w:pPr>
            <w:r w:rsidRPr="00B0216C">
              <w:t>public, private</w:t>
            </w:r>
          </w:p>
          <w:p w:rsidR="00504785" w:rsidRPr="00B0216C" w:rsidRDefault="00504785" w:rsidP="00BC6B89">
            <w:pPr>
              <w:pStyle w:val="PolicyTableBullet1"/>
            </w:pPr>
            <w:r w:rsidRPr="00B0216C">
              <w:t>multiple identities</w:t>
            </w:r>
          </w:p>
          <w:p w:rsidR="00504785" w:rsidRPr="00B0216C" w:rsidRDefault="00504785" w:rsidP="00BC6B89">
            <w:pPr>
              <w:pStyle w:val="PolicyTableBullet1"/>
            </w:pPr>
            <w:r w:rsidRPr="00B0216C">
              <w:t xml:space="preserve">group and national identities </w:t>
            </w:r>
          </w:p>
          <w:p w:rsidR="00504785" w:rsidRPr="00B0216C" w:rsidRDefault="00504785" w:rsidP="00BC6B89">
            <w:pPr>
              <w:pStyle w:val="PolicyTableBullet1"/>
            </w:pPr>
            <w:r w:rsidRPr="00B0216C">
              <w:t>culture</w:t>
            </w:r>
          </w:p>
          <w:p w:rsidR="00504785" w:rsidRPr="00B0216C" w:rsidRDefault="00504785" w:rsidP="00BC6B89">
            <w:pPr>
              <w:pStyle w:val="PolicyTableBullet1"/>
            </w:pPr>
            <w:r w:rsidRPr="00B0216C">
              <w:t>language</w:t>
            </w:r>
          </w:p>
          <w:p w:rsidR="00504785" w:rsidRPr="00B0216C" w:rsidRDefault="00504785" w:rsidP="00BC6B89">
            <w:pPr>
              <w:pStyle w:val="PolicyTableBullet1"/>
            </w:pPr>
            <w:r w:rsidRPr="00B0216C">
              <w:t>diversity</w:t>
            </w:r>
          </w:p>
        </w:tc>
      </w:tr>
      <w:tr w:rsidR="007A4E78" w:rsidRPr="00543C39" w:rsidTr="00EA3B45">
        <w:trPr>
          <w:ins w:id="239" w:author="Jared Burney" w:date="2018-02-13T12:00:00Z"/>
        </w:trPr>
        <w:tc>
          <w:tcPr>
            <w:tcW w:w="9214" w:type="dxa"/>
            <w:gridSpan w:val="3"/>
          </w:tcPr>
          <w:p w:rsidR="007A4E78" w:rsidRPr="0038061A" w:rsidRDefault="007A4E78" w:rsidP="007A4E78">
            <w:pPr>
              <w:rPr>
                <w:ins w:id="240" w:author="Jared Burney" w:date="2018-02-13T12:00:00Z"/>
                <w:rFonts w:eastAsia="SimSun" w:cs="Arial"/>
                <w:sz w:val="20"/>
                <w:lang w:val="en-US" w:eastAsia="zh-CN"/>
              </w:rPr>
            </w:pPr>
            <w:ins w:id="241" w:author="Jared Burney" w:date="2018-02-13T12:00:00Z">
              <w:r w:rsidRPr="0038061A">
                <w:rPr>
                  <w:rFonts w:eastAsia="SimSun" w:cs="Arial"/>
                  <w:sz w:val="20"/>
                  <w:lang w:val="en-US" w:eastAsia="zh-CN"/>
                </w:rPr>
                <w:t xml:space="preserve">In Research Project, </w:t>
              </w:r>
              <w:r>
                <w:rPr>
                  <w:rFonts w:eastAsia="SimSun" w:cs="Arial"/>
                  <w:sz w:val="20"/>
                  <w:lang w:val="en-US" w:eastAsia="zh-CN"/>
                </w:rPr>
                <w:t>you</w:t>
              </w:r>
              <w:r w:rsidRPr="0038061A">
                <w:rPr>
                  <w:rFonts w:eastAsia="SimSun" w:cs="Arial"/>
                  <w:sz w:val="20"/>
                  <w:lang w:val="en-US" w:eastAsia="zh-CN"/>
                </w:rPr>
                <w:t xml:space="preserve"> develop</w:t>
              </w:r>
              <w:r>
                <w:rPr>
                  <w:rFonts w:eastAsia="SimSun" w:cs="Arial"/>
                  <w:sz w:val="20"/>
                  <w:lang w:val="en-US" w:eastAsia="zh-CN"/>
                </w:rPr>
                <w:t xml:space="preserve"> your</w:t>
              </w:r>
              <w:r w:rsidRPr="0038061A">
                <w:rPr>
                  <w:rFonts w:eastAsia="SimSun" w:cs="Arial"/>
                  <w:sz w:val="20"/>
                  <w:lang w:val="en-US" w:eastAsia="zh-CN"/>
                </w:rPr>
                <w:t xml:space="preserve"> capability for intercultural understanding by, for example:</w:t>
              </w:r>
            </w:ins>
          </w:p>
          <w:p w:rsidR="007A4E78" w:rsidRPr="0038061A" w:rsidRDefault="007A4E78" w:rsidP="007A4E78">
            <w:pPr>
              <w:numPr>
                <w:ilvl w:val="0"/>
                <w:numId w:val="54"/>
              </w:numPr>
              <w:overflowPunct/>
              <w:autoSpaceDE/>
              <w:autoSpaceDN/>
              <w:adjustRightInd/>
              <w:spacing w:line="276" w:lineRule="auto"/>
              <w:textAlignment w:val="auto"/>
              <w:rPr>
                <w:ins w:id="242" w:author="Jared Burney" w:date="2018-02-13T12:00:00Z"/>
                <w:rFonts w:eastAsia="SimSun" w:cs="Arial"/>
                <w:sz w:val="20"/>
                <w:lang w:val="en-US" w:eastAsia="zh-CN"/>
              </w:rPr>
            </w:pPr>
            <w:ins w:id="243" w:author="Jared Burney" w:date="2018-02-13T12:00:00Z">
              <w:r w:rsidRPr="0038061A">
                <w:rPr>
                  <w:rFonts w:eastAsia="SimSun" w:cs="Arial"/>
                  <w:sz w:val="20"/>
                  <w:lang w:val="en-US" w:eastAsia="zh-CN"/>
                </w:rPr>
                <w:t xml:space="preserve">identifying, observing, </w:t>
              </w:r>
              <w:proofErr w:type="spellStart"/>
              <w:r w:rsidRPr="0038061A">
                <w:rPr>
                  <w:rFonts w:eastAsia="SimSun" w:cs="Arial"/>
                  <w:sz w:val="20"/>
                  <w:lang w:val="en-US" w:eastAsia="zh-CN"/>
                </w:rPr>
                <w:t>analysing</w:t>
              </w:r>
              <w:proofErr w:type="spellEnd"/>
              <w:r w:rsidRPr="0038061A">
                <w:rPr>
                  <w:rFonts w:eastAsia="SimSun" w:cs="Arial"/>
                  <w:sz w:val="20"/>
                  <w:lang w:val="en-US" w:eastAsia="zh-CN"/>
                </w:rPr>
                <w:t xml:space="preserve"> and describing characteristics (e.g. group memberships, traditions, values, religious beliefs, ways of thinking) of their own cultural identities and those of others</w:t>
              </w:r>
            </w:ins>
          </w:p>
          <w:p w:rsidR="007A4E78" w:rsidRPr="0038061A" w:rsidRDefault="007A4E78" w:rsidP="007A4E78">
            <w:pPr>
              <w:numPr>
                <w:ilvl w:val="0"/>
                <w:numId w:val="54"/>
              </w:numPr>
              <w:overflowPunct/>
              <w:autoSpaceDE/>
              <w:autoSpaceDN/>
              <w:adjustRightInd/>
              <w:spacing w:line="276" w:lineRule="auto"/>
              <w:textAlignment w:val="auto"/>
              <w:rPr>
                <w:ins w:id="244" w:author="Jared Burney" w:date="2018-02-13T12:00:00Z"/>
                <w:rFonts w:eastAsia="SimSun" w:cs="Arial"/>
                <w:sz w:val="20"/>
                <w:lang w:val="en-US" w:eastAsia="zh-CN"/>
              </w:rPr>
            </w:pPr>
            <w:proofErr w:type="spellStart"/>
            <w:ins w:id="245" w:author="Jared Burney" w:date="2018-02-13T12:00:00Z">
              <w:r w:rsidRPr="0038061A">
                <w:rPr>
                  <w:rFonts w:eastAsia="SimSun" w:cs="Arial"/>
                  <w:sz w:val="20"/>
                  <w:lang w:val="en-US" w:eastAsia="zh-CN"/>
                </w:rPr>
                <w:lastRenderedPageBreak/>
                <w:t>recognising</w:t>
              </w:r>
              <w:proofErr w:type="spellEnd"/>
              <w:r w:rsidRPr="0038061A">
                <w:rPr>
                  <w:rFonts w:eastAsia="SimSun" w:cs="Arial"/>
                  <w:sz w:val="20"/>
                  <w:lang w:val="en-US" w:eastAsia="zh-CN"/>
                </w:rPr>
                <w:t xml:space="preserve"> that culture is dynamic and complex and that there is variability within all cultural, linguistic, and religious groups</w:t>
              </w:r>
            </w:ins>
          </w:p>
          <w:p w:rsidR="007A4E78" w:rsidRPr="0038061A" w:rsidRDefault="007A4E78" w:rsidP="007A4E78">
            <w:pPr>
              <w:numPr>
                <w:ilvl w:val="0"/>
                <w:numId w:val="54"/>
              </w:numPr>
              <w:overflowPunct/>
              <w:autoSpaceDE/>
              <w:autoSpaceDN/>
              <w:adjustRightInd/>
              <w:spacing w:line="276" w:lineRule="auto"/>
              <w:textAlignment w:val="auto"/>
              <w:rPr>
                <w:ins w:id="246" w:author="Jared Burney" w:date="2018-02-13T12:00:00Z"/>
                <w:rFonts w:eastAsia="SimSun" w:cs="Arial"/>
                <w:sz w:val="20"/>
                <w:lang w:val="en-US" w:eastAsia="zh-CN"/>
              </w:rPr>
            </w:pPr>
            <w:ins w:id="247" w:author="Jared Burney" w:date="2018-02-13T12:00:00Z">
              <w:r w:rsidRPr="0038061A">
                <w:rPr>
                  <w:rFonts w:eastAsia="SimSun" w:cs="Arial"/>
                  <w:sz w:val="20"/>
                  <w:lang w:val="en-US" w:eastAsia="zh-CN"/>
                </w:rPr>
                <w:t xml:space="preserve">learning about and engaging with diverse cultures in ways that </w:t>
              </w:r>
              <w:proofErr w:type="spellStart"/>
              <w:r w:rsidRPr="0038061A">
                <w:rPr>
                  <w:rFonts w:eastAsia="SimSun" w:cs="Arial"/>
                  <w:sz w:val="20"/>
                  <w:lang w:val="en-US" w:eastAsia="zh-CN"/>
                </w:rPr>
                <w:t>recognise</w:t>
              </w:r>
              <w:proofErr w:type="spellEnd"/>
              <w:r w:rsidRPr="0038061A">
                <w:rPr>
                  <w:rFonts w:eastAsia="SimSun" w:cs="Arial"/>
                  <w:sz w:val="20"/>
                  <w:lang w:val="en-US" w:eastAsia="zh-CN"/>
                </w:rPr>
                <w:t xml:space="preserve"> commonalties and differences, create connections with others, and cultivate mutual respect</w:t>
              </w:r>
            </w:ins>
          </w:p>
          <w:p w:rsidR="007A4E78" w:rsidRPr="0038061A" w:rsidRDefault="007A4E78" w:rsidP="007A4E78">
            <w:pPr>
              <w:numPr>
                <w:ilvl w:val="0"/>
                <w:numId w:val="54"/>
              </w:numPr>
              <w:overflowPunct/>
              <w:autoSpaceDE/>
              <w:autoSpaceDN/>
              <w:adjustRightInd/>
              <w:spacing w:line="276" w:lineRule="auto"/>
              <w:textAlignment w:val="auto"/>
              <w:rPr>
                <w:ins w:id="248" w:author="Jared Burney" w:date="2018-02-13T12:00:00Z"/>
                <w:rFonts w:eastAsia="SimSun" w:cs="Arial"/>
                <w:sz w:val="20"/>
                <w:lang w:val="en-US" w:eastAsia="zh-CN"/>
              </w:rPr>
            </w:pPr>
            <w:ins w:id="249" w:author="Jared Burney" w:date="2018-02-13T12:00:00Z">
              <w:r w:rsidRPr="0038061A">
                <w:rPr>
                  <w:rFonts w:eastAsia="SimSun" w:cs="Arial"/>
                  <w:sz w:val="20"/>
                  <w:lang w:val="en-US" w:eastAsia="zh-CN"/>
                </w:rPr>
                <w:t xml:space="preserve">developing skills to relate to and move between cultures </w:t>
              </w:r>
            </w:ins>
          </w:p>
          <w:p w:rsidR="007A4E78" w:rsidRPr="0038061A" w:rsidRDefault="007A4E78" w:rsidP="007A4E78">
            <w:pPr>
              <w:numPr>
                <w:ilvl w:val="0"/>
                <w:numId w:val="54"/>
              </w:numPr>
              <w:overflowPunct/>
              <w:autoSpaceDE/>
              <w:autoSpaceDN/>
              <w:adjustRightInd/>
              <w:spacing w:line="276" w:lineRule="auto"/>
              <w:textAlignment w:val="auto"/>
              <w:rPr>
                <w:ins w:id="250" w:author="Jared Burney" w:date="2018-02-13T12:00:00Z"/>
                <w:rFonts w:eastAsia="SimSun" w:cs="Arial"/>
                <w:sz w:val="20"/>
                <w:lang w:val="en-US" w:eastAsia="zh-CN"/>
              </w:rPr>
            </w:pPr>
            <w:ins w:id="251" w:author="Jared Burney" w:date="2018-02-13T12:00:00Z">
              <w:r w:rsidRPr="0038061A">
                <w:rPr>
                  <w:rFonts w:eastAsia="SimSun" w:cs="Arial"/>
                  <w:sz w:val="20"/>
                  <w:lang w:val="en-US" w:eastAsia="zh-CN"/>
                </w:rPr>
                <w:t>acknowledging the social, cultural, linguistic and religious diversity of a nation, including those of Aboriginal and Torres Strait Islander societies in Australia</w:t>
              </w:r>
            </w:ins>
          </w:p>
          <w:p w:rsidR="007A4E78" w:rsidRPr="0038061A" w:rsidRDefault="007A4E78" w:rsidP="007A4E78">
            <w:pPr>
              <w:numPr>
                <w:ilvl w:val="0"/>
                <w:numId w:val="54"/>
              </w:numPr>
              <w:overflowPunct/>
              <w:autoSpaceDE/>
              <w:autoSpaceDN/>
              <w:adjustRightInd/>
              <w:spacing w:line="276" w:lineRule="auto"/>
              <w:textAlignment w:val="auto"/>
              <w:rPr>
                <w:ins w:id="252" w:author="Jared Burney" w:date="2018-02-13T12:00:00Z"/>
                <w:rFonts w:eastAsia="SimSun" w:cs="Arial"/>
                <w:sz w:val="20"/>
                <w:lang w:val="en-US" w:eastAsia="zh-CN"/>
              </w:rPr>
            </w:pPr>
            <w:proofErr w:type="spellStart"/>
            <w:proofErr w:type="gramStart"/>
            <w:ins w:id="253" w:author="Jared Burney" w:date="2018-02-13T12:00:00Z">
              <w:r w:rsidRPr="0038061A">
                <w:rPr>
                  <w:rFonts w:eastAsia="SimSun" w:cs="Arial"/>
                  <w:sz w:val="20"/>
                  <w:lang w:val="en-US" w:eastAsia="zh-CN"/>
                </w:rPr>
                <w:t>recognising</w:t>
              </w:r>
              <w:proofErr w:type="spellEnd"/>
              <w:proofErr w:type="gramEnd"/>
              <w:r w:rsidRPr="0038061A">
                <w:rPr>
                  <w:rFonts w:eastAsia="SimSun" w:cs="Arial"/>
                  <w:sz w:val="20"/>
                  <w:lang w:val="en-US" w:eastAsia="zh-CN"/>
                </w:rPr>
                <w:t xml:space="preserve"> the challenges of living in a cultural diverse society and of negotiating, interpreting, and mediating difference.</w:t>
              </w:r>
            </w:ins>
          </w:p>
          <w:p w:rsidR="007A4E78" w:rsidRPr="00B0216C" w:rsidRDefault="007A4E78" w:rsidP="007A4E78">
            <w:pPr>
              <w:pStyle w:val="PolicyTableBullet1"/>
              <w:numPr>
                <w:ilvl w:val="0"/>
                <w:numId w:val="0"/>
              </w:numPr>
              <w:rPr>
                <w:ins w:id="254" w:author="Jared Burney" w:date="2018-02-13T12:00:00Z"/>
              </w:rPr>
              <w:pPrChange w:id="255" w:author="Jared Burney" w:date="2018-02-13T12:00:00Z">
                <w:pPr>
                  <w:pStyle w:val="PolicyTableBullet1"/>
                </w:pPr>
              </w:pPrChange>
            </w:pPr>
          </w:p>
        </w:tc>
      </w:tr>
    </w:tbl>
    <w:p w:rsidR="00504785" w:rsidRPr="00E7277E" w:rsidRDefault="00504785" w:rsidP="00C11686">
      <w:pPr>
        <w:pStyle w:val="PolicyHeading1"/>
      </w:pPr>
    </w:p>
    <w:sectPr w:rsidR="00504785" w:rsidRPr="00E7277E" w:rsidSect="00D15281">
      <w:headerReference w:type="even" r:id="rId13"/>
      <w:footerReference w:type="default" r:id="rId14"/>
      <w:headerReference w:type="first" r:id="rId15"/>
      <w:footerReference w:type="first" r:id="rId16"/>
      <w:pgSz w:w="11907" w:h="16840" w:code="237"/>
      <w:pgMar w:top="284" w:right="1418" w:bottom="1134" w:left="1418" w:header="454" w:footer="454" w:gutter="0"/>
      <w:paperSrc w:first="15" w:other="15"/>
      <w:cols w:space="720"/>
      <w:titlePg/>
      <w:docGrid w:linePitch="299"/>
      <w:sectPrChange w:id="272" w:author="Jared Burney" w:date="2018-02-13T12:02:00Z">
        <w:sectPr w:rsidR="00504785" w:rsidRPr="00E7277E" w:rsidSect="00D15281">
          <w:pgMar w:top="1134" w:right="1418" w:bottom="1134" w:left="1418" w:header="454" w:footer="454" w:gutter="0"/>
        </w:sectPr>
      </w:sectPrChange>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63222" w:rsidRDefault="00763222">
      <w:r>
        <w:separator/>
      </w:r>
    </w:p>
  </w:endnote>
  <w:endnote w:type="continuationSeparator" w:id="0">
    <w:p w:rsidR="00763222" w:rsidRDefault="007632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Yu Gothic UI"/>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82B88" w:rsidRPr="004D66ED" w:rsidDel="006175C7" w:rsidRDefault="00082B88" w:rsidP="003C71CF">
    <w:pPr>
      <w:pStyle w:val="Footer"/>
      <w:tabs>
        <w:tab w:val="clear" w:pos="4153"/>
        <w:tab w:val="clear" w:pos="8306"/>
        <w:tab w:val="right" w:pos="9072"/>
      </w:tabs>
      <w:rPr>
        <w:del w:id="256" w:author="Jared Burney" w:date="2018-02-13T11:49:00Z"/>
        <w:rFonts w:cs="Arial"/>
        <w:sz w:val="18"/>
        <w:szCs w:val="18"/>
      </w:rPr>
    </w:pPr>
    <w:del w:id="257" w:author="Jared Burney" w:date="2018-02-13T11:49:00Z">
      <w:r w:rsidRPr="004D66ED" w:rsidDel="006175C7">
        <w:rPr>
          <w:rFonts w:cs="Arial"/>
          <w:sz w:val="18"/>
          <w:szCs w:val="18"/>
        </w:rPr>
        <w:delText>SACE Capabilities Policy</w:delText>
      </w:r>
    </w:del>
  </w:p>
  <w:p w:rsidR="0017493E" w:rsidRPr="004D66ED" w:rsidDel="006175C7" w:rsidRDefault="0017493E" w:rsidP="006175C7">
    <w:pPr>
      <w:pStyle w:val="Footer"/>
      <w:tabs>
        <w:tab w:val="clear" w:pos="4153"/>
        <w:tab w:val="clear" w:pos="8306"/>
        <w:tab w:val="right" w:pos="9072"/>
      </w:tabs>
      <w:rPr>
        <w:del w:id="258" w:author="Jared Burney" w:date="2018-02-13T11:49:00Z"/>
        <w:rFonts w:cs="Arial"/>
        <w:sz w:val="18"/>
        <w:szCs w:val="18"/>
      </w:rPr>
      <w:pPrChange w:id="259" w:author="Jared Burney" w:date="2018-02-13T11:49:00Z">
        <w:pPr>
          <w:pStyle w:val="Footer"/>
          <w:tabs>
            <w:tab w:val="clear" w:pos="4153"/>
            <w:tab w:val="clear" w:pos="8306"/>
            <w:tab w:val="right" w:pos="9072"/>
          </w:tabs>
        </w:pPr>
      </w:pPrChange>
    </w:pPr>
    <w:del w:id="260" w:author="Jared Burney" w:date="2018-02-13T11:49:00Z">
      <w:r w:rsidRPr="004D66ED" w:rsidDel="006175C7">
        <w:rPr>
          <w:rFonts w:cs="Arial"/>
          <w:sz w:val="18"/>
          <w:szCs w:val="18"/>
        </w:rPr>
        <w:delText xml:space="preserve">Ref: </w:delText>
      </w:r>
      <w:r w:rsidRPr="004D66ED" w:rsidDel="006175C7">
        <w:rPr>
          <w:rFonts w:cs="Arial"/>
          <w:sz w:val="18"/>
          <w:szCs w:val="18"/>
        </w:rPr>
        <w:fldChar w:fldCharType="begin"/>
      </w:r>
      <w:r w:rsidRPr="004D66ED" w:rsidDel="006175C7">
        <w:rPr>
          <w:rFonts w:cs="Arial"/>
          <w:sz w:val="18"/>
          <w:szCs w:val="18"/>
        </w:rPr>
        <w:delInstrText xml:space="preserve"> DOCPROPERTY  Objective-Id  \* MERGEFORMAT </w:delInstrText>
      </w:r>
      <w:r w:rsidRPr="004D66ED" w:rsidDel="006175C7">
        <w:rPr>
          <w:rFonts w:cs="Arial"/>
          <w:sz w:val="18"/>
          <w:szCs w:val="18"/>
        </w:rPr>
        <w:fldChar w:fldCharType="separate"/>
      </w:r>
      <w:r w:rsidR="00967914" w:rsidDel="006175C7">
        <w:rPr>
          <w:rFonts w:cs="Arial"/>
          <w:sz w:val="18"/>
          <w:szCs w:val="18"/>
        </w:rPr>
        <w:delText>A287437</w:delText>
      </w:r>
      <w:r w:rsidRPr="004D66ED" w:rsidDel="006175C7">
        <w:rPr>
          <w:rFonts w:cs="Arial"/>
          <w:sz w:val="18"/>
          <w:szCs w:val="18"/>
        </w:rPr>
        <w:fldChar w:fldCharType="end"/>
      </w:r>
      <w:r w:rsidR="00C50C6C" w:rsidDel="006175C7">
        <w:rPr>
          <w:rFonts w:cs="Arial"/>
          <w:sz w:val="18"/>
          <w:szCs w:val="18"/>
        </w:rPr>
        <w:delText>, 1.1</w:delText>
      </w:r>
      <w:r w:rsidRPr="004D66ED" w:rsidDel="006175C7">
        <w:rPr>
          <w:rFonts w:cs="Arial"/>
          <w:sz w:val="18"/>
          <w:szCs w:val="18"/>
        </w:rPr>
        <w:tab/>
      </w:r>
      <w:r w:rsidRPr="004D66ED" w:rsidDel="006175C7">
        <w:rPr>
          <w:rFonts w:cs="Arial"/>
          <w:sz w:val="18"/>
          <w:szCs w:val="18"/>
        </w:rPr>
        <w:fldChar w:fldCharType="begin"/>
      </w:r>
      <w:r w:rsidRPr="004D66ED" w:rsidDel="006175C7">
        <w:rPr>
          <w:rFonts w:cs="Arial"/>
          <w:sz w:val="18"/>
          <w:szCs w:val="18"/>
        </w:rPr>
        <w:delInstrText xml:space="preserve"> PAGE  \* MERGEFORMAT </w:delInstrText>
      </w:r>
      <w:r w:rsidRPr="004D66ED" w:rsidDel="006175C7">
        <w:rPr>
          <w:rFonts w:cs="Arial"/>
          <w:sz w:val="18"/>
          <w:szCs w:val="18"/>
        </w:rPr>
        <w:fldChar w:fldCharType="separate"/>
      </w:r>
      <w:r w:rsidR="006175C7" w:rsidDel="006175C7">
        <w:rPr>
          <w:rFonts w:cs="Arial"/>
          <w:noProof/>
          <w:sz w:val="18"/>
          <w:szCs w:val="18"/>
        </w:rPr>
        <w:delText>2</w:delText>
      </w:r>
      <w:r w:rsidRPr="004D66ED" w:rsidDel="006175C7">
        <w:rPr>
          <w:rFonts w:cs="Arial"/>
          <w:sz w:val="18"/>
          <w:szCs w:val="18"/>
        </w:rPr>
        <w:fldChar w:fldCharType="end"/>
      </w:r>
      <w:r w:rsidRPr="004D66ED" w:rsidDel="006175C7">
        <w:rPr>
          <w:rFonts w:cs="Arial"/>
          <w:sz w:val="18"/>
          <w:szCs w:val="18"/>
        </w:rPr>
        <w:delText xml:space="preserve"> of </w:delText>
      </w:r>
      <w:r w:rsidRPr="004D66ED" w:rsidDel="006175C7">
        <w:rPr>
          <w:rFonts w:cs="Arial"/>
          <w:sz w:val="18"/>
          <w:szCs w:val="18"/>
        </w:rPr>
        <w:fldChar w:fldCharType="begin"/>
      </w:r>
      <w:r w:rsidRPr="004D66ED" w:rsidDel="006175C7">
        <w:rPr>
          <w:rFonts w:cs="Arial"/>
          <w:sz w:val="18"/>
          <w:szCs w:val="18"/>
        </w:rPr>
        <w:delInstrText xml:space="preserve"> NUMPAGES  \* MERGEFORMAT </w:delInstrText>
      </w:r>
      <w:r w:rsidRPr="004D66ED" w:rsidDel="006175C7">
        <w:rPr>
          <w:rFonts w:cs="Arial"/>
          <w:sz w:val="18"/>
          <w:szCs w:val="18"/>
        </w:rPr>
        <w:fldChar w:fldCharType="separate"/>
      </w:r>
      <w:r w:rsidR="006175C7" w:rsidDel="006175C7">
        <w:rPr>
          <w:rFonts w:cs="Arial"/>
          <w:noProof/>
          <w:sz w:val="18"/>
          <w:szCs w:val="18"/>
        </w:rPr>
        <w:delText>4</w:delText>
      </w:r>
      <w:r w:rsidRPr="004D66ED" w:rsidDel="006175C7">
        <w:rPr>
          <w:rFonts w:cs="Arial"/>
          <w:sz w:val="18"/>
          <w:szCs w:val="18"/>
        </w:rPr>
        <w:fldChar w:fldCharType="end"/>
      </w:r>
    </w:del>
  </w:p>
  <w:p w:rsidR="00A912F2" w:rsidRPr="00FD7352" w:rsidDel="006175C7" w:rsidRDefault="00A912F2" w:rsidP="006175C7">
    <w:pPr>
      <w:pStyle w:val="Footer"/>
      <w:tabs>
        <w:tab w:val="clear" w:pos="4153"/>
        <w:tab w:val="clear" w:pos="8306"/>
        <w:tab w:val="right" w:pos="9072"/>
      </w:tabs>
      <w:rPr>
        <w:del w:id="261" w:author="Jared Burney" w:date="2018-02-13T11:49:00Z"/>
        <w:rFonts w:cs="Arial"/>
        <w:sz w:val="18"/>
        <w:szCs w:val="18"/>
      </w:rPr>
      <w:pPrChange w:id="262" w:author="Jared Burney" w:date="2018-02-13T11:49:00Z">
        <w:pPr>
          <w:pStyle w:val="Footer"/>
        </w:pPr>
      </w:pPrChange>
    </w:pPr>
    <w:del w:id="263" w:author="Jared Burney" w:date="2018-02-13T11:49:00Z">
      <w:r w:rsidDel="006175C7">
        <w:rPr>
          <w:rFonts w:cs="Arial"/>
          <w:sz w:val="18"/>
          <w:szCs w:val="18"/>
        </w:rPr>
        <w:delText>Reviewed: 15/1/15</w:delText>
      </w:r>
    </w:del>
  </w:p>
  <w:p w:rsidR="0017493E" w:rsidRPr="004D66ED" w:rsidDel="006175C7" w:rsidRDefault="0017493E" w:rsidP="006175C7">
    <w:pPr>
      <w:pStyle w:val="Footer"/>
      <w:tabs>
        <w:tab w:val="clear" w:pos="4153"/>
        <w:tab w:val="clear" w:pos="8306"/>
        <w:tab w:val="right" w:pos="9072"/>
      </w:tabs>
      <w:rPr>
        <w:del w:id="264" w:author="Jared Burney" w:date="2018-02-13T11:49:00Z"/>
        <w:sz w:val="18"/>
        <w:szCs w:val="18"/>
      </w:rPr>
      <w:pPrChange w:id="265" w:author="Jared Burney" w:date="2018-02-13T11:49:00Z">
        <w:pPr>
          <w:pStyle w:val="Footer"/>
          <w:tabs>
            <w:tab w:val="clear" w:pos="4153"/>
            <w:tab w:val="clear" w:pos="8306"/>
            <w:tab w:val="right" w:pos="9072"/>
          </w:tabs>
        </w:pPr>
      </w:pPrChan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82B88" w:rsidDel="006175C7" w:rsidRDefault="00082B88">
    <w:pPr>
      <w:pStyle w:val="Footer"/>
      <w:rPr>
        <w:del w:id="267" w:author="Jared Burney" w:date="2018-02-13T11:48:00Z"/>
        <w:rFonts w:cs="Arial"/>
        <w:sz w:val="18"/>
        <w:szCs w:val="18"/>
      </w:rPr>
    </w:pPr>
    <w:del w:id="268" w:author="Jared Burney" w:date="2018-02-13T11:48:00Z">
      <w:r w:rsidRPr="00082B88" w:rsidDel="006175C7">
        <w:rPr>
          <w:rFonts w:cs="Arial"/>
          <w:sz w:val="18"/>
          <w:szCs w:val="18"/>
        </w:rPr>
        <w:delText>SACE Capabilities Policy</w:delText>
      </w:r>
    </w:del>
  </w:p>
  <w:p w:rsidR="00E30685" w:rsidRPr="00FD7352" w:rsidDel="006175C7" w:rsidRDefault="0031594B" w:rsidP="00C50C6C">
    <w:pPr>
      <w:pStyle w:val="Footer"/>
      <w:rPr>
        <w:del w:id="269" w:author="Jared Burney" w:date="2018-02-13T11:48:00Z"/>
        <w:rFonts w:cs="Arial"/>
        <w:sz w:val="18"/>
        <w:szCs w:val="18"/>
      </w:rPr>
    </w:pPr>
    <w:del w:id="270" w:author="Jared Burney" w:date="2018-02-13T11:48:00Z">
      <w:r w:rsidRPr="00FD7352" w:rsidDel="006175C7">
        <w:rPr>
          <w:rFonts w:cs="Arial"/>
          <w:sz w:val="18"/>
          <w:szCs w:val="18"/>
        </w:rPr>
        <w:delText xml:space="preserve">Ref: </w:delText>
      </w:r>
      <w:r w:rsidRPr="00FD7352" w:rsidDel="006175C7">
        <w:rPr>
          <w:rFonts w:cs="Arial"/>
          <w:sz w:val="18"/>
          <w:szCs w:val="18"/>
        </w:rPr>
        <w:fldChar w:fldCharType="begin"/>
      </w:r>
      <w:r w:rsidRPr="00FD7352" w:rsidDel="006175C7">
        <w:rPr>
          <w:rFonts w:cs="Arial"/>
          <w:sz w:val="18"/>
          <w:szCs w:val="18"/>
        </w:rPr>
        <w:delInstrText xml:space="preserve"> DOCPROPERTY  Objective-Id  \* MERGEFORMAT </w:delInstrText>
      </w:r>
      <w:r w:rsidRPr="00FD7352" w:rsidDel="006175C7">
        <w:rPr>
          <w:rFonts w:cs="Arial"/>
          <w:sz w:val="18"/>
          <w:szCs w:val="18"/>
        </w:rPr>
        <w:fldChar w:fldCharType="separate"/>
      </w:r>
      <w:r w:rsidR="004769C9" w:rsidDel="006175C7">
        <w:rPr>
          <w:rFonts w:cs="Arial"/>
          <w:sz w:val="18"/>
          <w:szCs w:val="18"/>
        </w:rPr>
        <w:delText>A287437</w:delText>
      </w:r>
      <w:r w:rsidRPr="00FD7352" w:rsidDel="006175C7">
        <w:rPr>
          <w:rFonts w:cs="Arial"/>
          <w:sz w:val="18"/>
          <w:szCs w:val="18"/>
        </w:rPr>
        <w:fldChar w:fldCharType="end"/>
      </w:r>
      <w:r w:rsidRPr="00FD7352" w:rsidDel="006175C7">
        <w:rPr>
          <w:rFonts w:cs="Arial"/>
          <w:sz w:val="18"/>
          <w:szCs w:val="18"/>
        </w:rPr>
        <w:delText>,</w:delText>
      </w:r>
      <w:r w:rsidR="00C50C6C" w:rsidDel="006175C7">
        <w:rPr>
          <w:rFonts w:cs="Arial"/>
          <w:sz w:val="18"/>
          <w:szCs w:val="18"/>
        </w:rPr>
        <w:delText xml:space="preserve"> 1.1</w:delText>
      </w:r>
      <w:r w:rsidR="00E30685" w:rsidRPr="00FD7352" w:rsidDel="006175C7">
        <w:rPr>
          <w:rFonts w:cs="Arial"/>
          <w:sz w:val="18"/>
          <w:szCs w:val="18"/>
        </w:rPr>
        <w:tab/>
      </w:r>
      <w:r w:rsidR="00E30685" w:rsidRPr="00FD7352" w:rsidDel="006175C7">
        <w:rPr>
          <w:rFonts w:cs="Arial"/>
          <w:sz w:val="18"/>
          <w:szCs w:val="18"/>
        </w:rPr>
        <w:tab/>
      </w:r>
      <w:r w:rsidR="00E30685" w:rsidRPr="00FD7352" w:rsidDel="006175C7">
        <w:rPr>
          <w:rFonts w:cs="Arial"/>
          <w:sz w:val="18"/>
          <w:szCs w:val="18"/>
        </w:rPr>
        <w:fldChar w:fldCharType="begin"/>
      </w:r>
      <w:r w:rsidR="00E30685" w:rsidRPr="00FD7352" w:rsidDel="006175C7">
        <w:rPr>
          <w:rFonts w:cs="Arial"/>
          <w:sz w:val="18"/>
          <w:szCs w:val="18"/>
        </w:rPr>
        <w:delInstrText xml:space="preserve"> PAGE  \* MERGEFORMAT </w:delInstrText>
      </w:r>
      <w:r w:rsidR="00E30685" w:rsidRPr="00FD7352" w:rsidDel="006175C7">
        <w:rPr>
          <w:rFonts w:cs="Arial"/>
          <w:sz w:val="18"/>
          <w:szCs w:val="18"/>
        </w:rPr>
        <w:fldChar w:fldCharType="separate"/>
      </w:r>
      <w:r w:rsidR="006175C7" w:rsidDel="006175C7">
        <w:rPr>
          <w:rFonts w:cs="Arial"/>
          <w:noProof/>
          <w:sz w:val="18"/>
          <w:szCs w:val="18"/>
        </w:rPr>
        <w:delText>1</w:delText>
      </w:r>
      <w:r w:rsidR="00E30685" w:rsidRPr="00FD7352" w:rsidDel="006175C7">
        <w:rPr>
          <w:rFonts w:cs="Arial"/>
          <w:sz w:val="18"/>
          <w:szCs w:val="18"/>
        </w:rPr>
        <w:fldChar w:fldCharType="end"/>
      </w:r>
      <w:r w:rsidR="00E30685" w:rsidRPr="00FD7352" w:rsidDel="006175C7">
        <w:rPr>
          <w:rFonts w:cs="Arial"/>
          <w:sz w:val="18"/>
          <w:szCs w:val="18"/>
        </w:rPr>
        <w:delText xml:space="preserve"> of </w:delText>
      </w:r>
      <w:r w:rsidR="00E30685" w:rsidRPr="00FD7352" w:rsidDel="006175C7">
        <w:rPr>
          <w:rFonts w:cs="Arial"/>
          <w:sz w:val="18"/>
          <w:szCs w:val="18"/>
        </w:rPr>
        <w:fldChar w:fldCharType="begin"/>
      </w:r>
      <w:r w:rsidR="00E30685" w:rsidRPr="00FD7352" w:rsidDel="006175C7">
        <w:rPr>
          <w:rFonts w:cs="Arial"/>
          <w:sz w:val="18"/>
          <w:szCs w:val="18"/>
        </w:rPr>
        <w:delInstrText xml:space="preserve"> NUMPAGES  \* MERGEFORMAT </w:delInstrText>
      </w:r>
      <w:r w:rsidR="00E30685" w:rsidRPr="00FD7352" w:rsidDel="006175C7">
        <w:rPr>
          <w:rFonts w:cs="Arial"/>
          <w:sz w:val="18"/>
          <w:szCs w:val="18"/>
        </w:rPr>
        <w:fldChar w:fldCharType="separate"/>
      </w:r>
      <w:r w:rsidR="006175C7" w:rsidDel="006175C7">
        <w:rPr>
          <w:rFonts w:cs="Arial"/>
          <w:noProof/>
          <w:sz w:val="18"/>
          <w:szCs w:val="18"/>
        </w:rPr>
        <w:delText>4</w:delText>
      </w:r>
      <w:r w:rsidR="00E30685" w:rsidRPr="00FD7352" w:rsidDel="006175C7">
        <w:rPr>
          <w:rFonts w:cs="Arial"/>
          <w:sz w:val="18"/>
          <w:szCs w:val="18"/>
        </w:rPr>
        <w:fldChar w:fldCharType="end"/>
      </w:r>
    </w:del>
  </w:p>
  <w:p w:rsidR="0031594B" w:rsidRPr="00FD7352" w:rsidRDefault="00A912F2" w:rsidP="0031594B">
    <w:pPr>
      <w:pStyle w:val="Footer"/>
      <w:rPr>
        <w:rFonts w:cs="Arial"/>
        <w:sz w:val="18"/>
        <w:szCs w:val="18"/>
      </w:rPr>
    </w:pPr>
    <w:del w:id="271" w:author="Jared Burney" w:date="2018-02-13T11:48:00Z">
      <w:r w:rsidDel="006175C7">
        <w:rPr>
          <w:rFonts w:cs="Arial"/>
          <w:sz w:val="18"/>
          <w:szCs w:val="18"/>
        </w:rPr>
        <w:delText>Reviewed: 15/1/15.</w:delText>
      </w:r>
    </w:del>
    <w:r w:rsidR="000E74AC" w:rsidDel="000E74AC">
      <w:rPr>
        <w:rFonts w:cs="Arial"/>
        <w:sz w:val="18"/>
        <w:szCs w:val="18"/>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63222" w:rsidRDefault="00763222">
      <w:r>
        <w:separator/>
      </w:r>
    </w:p>
  </w:footnote>
  <w:footnote w:type="continuationSeparator" w:id="0">
    <w:p w:rsidR="00763222" w:rsidRDefault="007632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373B" w:rsidRDefault="00763222">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682617" o:spid="_x0000_s2051" type="#_x0000_t136" style="position:absolute;margin-left:0;margin-top:0;width:456.75pt;height:182.7pt;rotation:315;z-index:-251658752;mso-position-horizontal:center;mso-position-horizontal-relative:margin;mso-position-vertical:center;mso-position-vertical-relative:margin" o:allowincell="f" fillcolor="silver" stroked="f">
          <v:textpath style="font-family:&quot;Arial&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4781" w:rsidRPr="00C77F66" w:rsidRDefault="00FD7352" w:rsidP="00FD7352">
    <w:pPr>
      <w:pStyle w:val="Header"/>
      <w:tabs>
        <w:tab w:val="left" w:pos="5670"/>
      </w:tabs>
      <w:jc w:val="right"/>
      <w:rPr>
        <w:rFonts w:cs="Arial"/>
        <w:sz w:val="20"/>
        <w:lang w:val="en-US"/>
      </w:rPr>
    </w:pPr>
    <w:del w:id="266" w:author="Jared Burney" w:date="2018-02-13T11:47:00Z">
      <w:r w:rsidDel="006175C7">
        <w:rPr>
          <w:rFonts w:cs="Arial"/>
          <w:noProof/>
          <w:sz w:val="20"/>
          <w:lang w:eastAsia="en-AU"/>
        </w:rPr>
        <w:drawing>
          <wp:inline distT="0" distB="0" distL="0" distR="0" wp14:anchorId="5F2E2117" wp14:editId="07B85783">
            <wp:extent cx="2023872" cy="716280"/>
            <wp:effectExtent l="0" t="0" r="0" b="7620"/>
            <wp:docPr id="6" name="Picture 6" descr="SACE Logo" title="SA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Black-0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23872" cy="716280"/>
                    </a:xfrm>
                    <a:prstGeom prst="rect">
                      <a:avLst/>
                    </a:prstGeom>
                  </pic:spPr>
                </pic:pic>
              </a:graphicData>
            </a:graphic>
          </wp:inline>
        </w:drawing>
      </w:r>
    </w:del>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A46B14"/>
    <w:multiLevelType w:val="hybridMultilevel"/>
    <w:tmpl w:val="3AAC5E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03F78C7"/>
    <w:multiLevelType w:val="hybridMultilevel"/>
    <w:tmpl w:val="8D962D6C"/>
    <w:lvl w:ilvl="0" w:tplc="CDEC6A18">
      <w:start w:val="1"/>
      <w:numFmt w:val="bullet"/>
      <w:pStyle w:val="PolicyBulletswith6ptbetween"/>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112A20EE"/>
    <w:multiLevelType w:val="hybridMultilevel"/>
    <w:tmpl w:val="FFF2ACFA"/>
    <w:lvl w:ilvl="0" w:tplc="0C090001">
      <w:start w:val="1"/>
      <w:numFmt w:val="bullet"/>
      <w:lvlText w:val=""/>
      <w:lvlJc w:val="left"/>
      <w:pPr>
        <w:ind w:left="780" w:hanging="360"/>
      </w:pPr>
      <w:rPr>
        <w:rFonts w:ascii="Symbol" w:hAnsi="Symbol" w:hint="default"/>
      </w:rPr>
    </w:lvl>
    <w:lvl w:ilvl="1" w:tplc="0C090003">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3" w15:restartNumberingAfterBreak="0">
    <w:nsid w:val="17610E0F"/>
    <w:multiLevelType w:val="hybridMultilevel"/>
    <w:tmpl w:val="EC6460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9352F98"/>
    <w:multiLevelType w:val="hybridMultilevel"/>
    <w:tmpl w:val="372CEB74"/>
    <w:lvl w:ilvl="0" w:tplc="96442ADC">
      <w:start w:val="1"/>
      <w:numFmt w:val="bullet"/>
      <w:lvlText w:val=""/>
      <w:lvlJc w:val="left"/>
      <w:pPr>
        <w:ind w:left="720" w:hanging="360"/>
      </w:pPr>
      <w:rPr>
        <w:rFonts w:ascii="Symbol" w:hAnsi="Symbol" w:hint="default"/>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AD6296F"/>
    <w:multiLevelType w:val="multilevel"/>
    <w:tmpl w:val="6AD61814"/>
    <w:lvl w:ilvl="0">
      <w:start w:val="5"/>
      <w:numFmt w:val="decimal"/>
      <w:lvlText w:val="%1"/>
      <w:lvlJc w:val="left"/>
      <w:pPr>
        <w:ind w:left="405" w:hanging="405"/>
      </w:pPr>
      <w:rPr>
        <w:rFonts w:hint="default"/>
        <w:b w:val="0"/>
        <w:sz w:val="22"/>
      </w:rPr>
    </w:lvl>
    <w:lvl w:ilvl="1">
      <w:start w:val="1"/>
      <w:numFmt w:val="decimal"/>
      <w:lvlText w:val="%1.%2"/>
      <w:lvlJc w:val="left"/>
      <w:pPr>
        <w:ind w:left="405" w:hanging="405"/>
      </w:pPr>
      <w:rPr>
        <w:rFonts w:hint="default"/>
        <w:b w:val="0"/>
        <w:sz w:val="22"/>
      </w:rPr>
    </w:lvl>
    <w:lvl w:ilvl="2">
      <w:start w:val="1"/>
      <w:numFmt w:val="decimal"/>
      <w:lvlText w:val="%1.%2.%3"/>
      <w:lvlJc w:val="left"/>
      <w:pPr>
        <w:ind w:left="720" w:hanging="720"/>
      </w:pPr>
      <w:rPr>
        <w:rFonts w:hint="default"/>
        <w:b w:val="0"/>
        <w:sz w:val="22"/>
      </w:rPr>
    </w:lvl>
    <w:lvl w:ilvl="3">
      <w:start w:val="1"/>
      <w:numFmt w:val="decimal"/>
      <w:lvlText w:val="%1.%2.%3.%4"/>
      <w:lvlJc w:val="left"/>
      <w:pPr>
        <w:ind w:left="720" w:hanging="720"/>
      </w:pPr>
      <w:rPr>
        <w:rFonts w:hint="default"/>
        <w:b w:val="0"/>
        <w:sz w:val="22"/>
      </w:rPr>
    </w:lvl>
    <w:lvl w:ilvl="4">
      <w:start w:val="1"/>
      <w:numFmt w:val="decimal"/>
      <w:lvlText w:val="%1.%2.%3.%4.%5"/>
      <w:lvlJc w:val="left"/>
      <w:pPr>
        <w:ind w:left="1080" w:hanging="1080"/>
      </w:pPr>
      <w:rPr>
        <w:rFonts w:hint="default"/>
        <w:b w:val="0"/>
        <w:sz w:val="22"/>
      </w:rPr>
    </w:lvl>
    <w:lvl w:ilvl="5">
      <w:start w:val="1"/>
      <w:numFmt w:val="decimal"/>
      <w:lvlText w:val="%1.%2.%3.%4.%5.%6"/>
      <w:lvlJc w:val="left"/>
      <w:pPr>
        <w:ind w:left="1080" w:hanging="1080"/>
      </w:pPr>
      <w:rPr>
        <w:rFonts w:hint="default"/>
        <w:b w:val="0"/>
        <w:sz w:val="22"/>
      </w:rPr>
    </w:lvl>
    <w:lvl w:ilvl="6">
      <w:start w:val="1"/>
      <w:numFmt w:val="decimal"/>
      <w:lvlText w:val="%1.%2.%3.%4.%5.%6.%7"/>
      <w:lvlJc w:val="left"/>
      <w:pPr>
        <w:ind w:left="1440" w:hanging="1440"/>
      </w:pPr>
      <w:rPr>
        <w:rFonts w:hint="default"/>
        <w:b w:val="0"/>
        <w:sz w:val="22"/>
      </w:rPr>
    </w:lvl>
    <w:lvl w:ilvl="7">
      <w:start w:val="1"/>
      <w:numFmt w:val="decimal"/>
      <w:lvlText w:val="%1.%2.%3.%4.%5.%6.%7.%8"/>
      <w:lvlJc w:val="left"/>
      <w:pPr>
        <w:ind w:left="1440" w:hanging="1440"/>
      </w:pPr>
      <w:rPr>
        <w:rFonts w:hint="default"/>
        <w:b w:val="0"/>
        <w:sz w:val="22"/>
      </w:rPr>
    </w:lvl>
    <w:lvl w:ilvl="8">
      <w:start w:val="1"/>
      <w:numFmt w:val="decimal"/>
      <w:lvlText w:val="%1.%2.%3.%4.%5.%6.%7.%8.%9"/>
      <w:lvlJc w:val="left"/>
      <w:pPr>
        <w:ind w:left="1800" w:hanging="1800"/>
      </w:pPr>
      <w:rPr>
        <w:rFonts w:hint="default"/>
        <w:b w:val="0"/>
        <w:sz w:val="22"/>
      </w:rPr>
    </w:lvl>
  </w:abstractNum>
  <w:abstractNum w:abstractNumId="6" w15:restartNumberingAfterBreak="0">
    <w:nsid w:val="1BFB1B44"/>
    <w:multiLevelType w:val="hybridMultilevel"/>
    <w:tmpl w:val="5B30A56C"/>
    <w:lvl w:ilvl="0" w:tplc="F4E24354">
      <w:start w:val="1"/>
      <w:numFmt w:val="bullet"/>
      <w:lvlText w:val=""/>
      <w:lvlJc w:val="left"/>
      <w:pPr>
        <w:ind w:left="720" w:hanging="360"/>
      </w:pPr>
      <w:rPr>
        <w:rFonts w:ascii="Symbol" w:hAnsi="Symbol" w:hint="default"/>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F3E458D"/>
    <w:multiLevelType w:val="hybridMultilevel"/>
    <w:tmpl w:val="F8FEF26C"/>
    <w:lvl w:ilvl="0" w:tplc="BD8C2510">
      <w:start w:val="1"/>
      <w:numFmt w:val="bullet"/>
      <w:lvlText w:val=""/>
      <w:lvlJc w:val="left"/>
      <w:pPr>
        <w:tabs>
          <w:tab w:val="num" w:pos="360"/>
        </w:tabs>
        <w:ind w:left="360" w:hanging="360"/>
      </w:pPr>
      <w:rPr>
        <w:rFonts w:ascii="Symbol" w:hAnsi="Symbol" w:hint="default"/>
        <w:sz w:val="16"/>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start w:val="1"/>
      <w:numFmt w:val="bullet"/>
      <w:lvlText w:val="o"/>
      <w:lvlJc w:val="left"/>
      <w:pPr>
        <w:tabs>
          <w:tab w:val="num" w:pos="3600"/>
        </w:tabs>
        <w:ind w:left="3600" w:hanging="360"/>
      </w:pPr>
      <w:rPr>
        <w:rFonts w:ascii="Courier New" w:hAnsi="Courier New" w:cs="Courier New" w:hint="default"/>
      </w:rPr>
    </w:lvl>
    <w:lvl w:ilvl="5" w:tplc="0C090005">
      <w:start w:val="1"/>
      <w:numFmt w:val="bullet"/>
      <w:lvlText w:val=""/>
      <w:lvlJc w:val="left"/>
      <w:pPr>
        <w:tabs>
          <w:tab w:val="num" w:pos="4320"/>
        </w:tabs>
        <w:ind w:left="4320" w:hanging="360"/>
      </w:pPr>
      <w:rPr>
        <w:rFonts w:ascii="Wingdings" w:hAnsi="Wingdings" w:hint="default"/>
      </w:rPr>
    </w:lvl>
    <w:lvl w:ilvl="6" w:tplc="0C090001">
      <w:start w:val="1"/>
      <w:numFmt w:val="bullet"/>
      <w:lvlText w:val=""/>
      <w:lvlJc w:val="left"/>
      <w:pPr>
        <w:tabs>
          <w:tab w:val="num" w:pos="5040"/>
        </w:tabs>
        <w:ind w:left="5040" w:hanging="360"/>
      </w:pPr>
      <w:rPr>
        <w:rFonts w:ascii="Symbol" w:hAnsi="Symbol" w:hint="default"/>
      </w:rPr>
    </w:lvl>
    <w:lvl w:ilvl="7" w:tplc="0C090003">
      <w:start w:val="1"/>
      <w:numFmt w:val="bullet"/>
      <w:lvlText w:val="o"/>
      <w:lvlJc w:val="left"/>
      <w:pPr>
        <w:tabs>
          <w:tab w:val="num" w:pos="5760"/>
        </w:tabs>
        <w:ind w:left="5760" w:hanging="360"/>
      </w:pPr>
      <w:rPr>
        <w:rFonts w:ascii="Courier New" w:hAnsi="Courier New" w:cs="Courier New" w:hint="default"/>
      </w:rPr>
    </w:lvl>
    <w:lvl w:ilvl="8" w:tplc="0C090005">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2013610"/>
    <w:multiLevelType w:val="hybridMultilevel"/>
    <w:tmpl w:val="E40645D0"/>
    <w:lvl w:ilvl="0" w:tplc="BD8C2510">
      <w:start w:val="1"/>
      <w:numFmt w:val="bullet"/>
      <w:lvlText w:val=""/>
      <w:lvlJc w:val="left"/>
      <w:pPr>
        <w:tabs>
          <w:tab w:val="num" w:pos="360"/>
        </w:tabs>
        <w:ind w:left="360" w:hanging="360"/>
      </w:pPr>
      <w:rPr>
        <w:rFonts w:ascii="Symbol" w:hAnsi="Symbol" w:hint="default"/>
        <w:sz w:val="16"/>
      </w:rPr>
    </w:lvl>
    <w:lvl w:ilvl="1" w:tplc="0C090005">
      <w:start w:val="1"/>
      <w:numFmt w:val="bullet"/>
      <w:lvlText w:val=""/>
      <w:lvlJc w:val="left"/>
      <w:pPr>
        <w:tabs>
          <w:tab w:val="num" w:pos="1440"/>
        </w:tabs>
        <w:ind w:left="1440" w:hanging="360"/>
      </w:pPr>
      <w:rPr>
        <w:rFonts w:ascii="Wingdings" w:hAnsi="Wingdings" w:hint="default"/>
        <w:sz w:val="16"/>
      </w:rPr>
    </w:lvl>
    <w:lvl w:ilvl="2" w:tplc="0C090005">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start w:val="1"/>
      <w:numFmt w:val="bullet"/>
      <w:lvlText w:val="o"/>
      <w:lvlJc w:val="left"/>
      <w:pPr>
        <w:tabs>
          <w:tab w:val="num" w:pos="3600"/>
        </w:tabs>
        <w:ind w:left="3600" w:hanging="360"/>
      </w:pPr>
      <w:rPr>
        <w:rFonts w:ascii="Courier New" w:hAnsi="Courier New" w:cs="Courier New" w:hint="default"/>
      </w:rPr>
    </w:lvl>
    <w:lvl w:ilvl="5" w:tplc="0C090005">
      <w:start w:val="1"/>
      <w:numFmt w:val="bullet"/>
      <w:lvlText w:val=""/>
      <w:lvlJc w:val="left"/>
      <w:pPr>
        <w:tabs>
          <w:tab w:val="num" w:pos="4320"/>
        </w:tabs>
        <w:ind w:left="4320" w:hanging="360"/>
      </w:pPr>
      <w:rPr>
        <w:rFonts w:ascii="Wingdings" w:hAnsi="Wingdings" w:hint="default"/>
      </w:rPr>
    </w:lvl>
    <w:lvl w:ilvl="6" w:tplc="0C090001">
      <w:start w:val="1"/>
      <w:numFmt w:val="bullet"/>
      <w:lvlText w:val=""/>
      <w:lvlJc w:val="left"/>
      <w:pPr>
        <w:tabs>
          <w:tab w:val="num" w:pos="5040"/>
        </w:tabs>
        <w:ind w:left="5040" w:hanging="360"/>
      </w:pPr>
      <w:rPr>
        <w:rFonts w:ascii="Symbol" w:hAnsi="Symbol" w:hint="default"/>
      </w:rPr>
    </w:lvl>
    <w:lvl w:ilvl="7" w:tplc="0C090003">
      <w:start w:val="1"/>
      <w:numFmt w:val="bullet"/>
      <w:lvlText w:val="o"/>
      <w:lvlJc w:val="left"/>
      <w:pPr>
        <w:tabs>
          <w:tab w:val="num" w:pos="5760"/>
        </w:tabs>
        <w:ind w:left="5760" w:hanging="360"/>
      </w:pPr>
      <w:rPr>
        <w:rFonts w:ascii="Courier New" w:hAnsi="Courier New" w:cs="Courier New" w:hint="default"/>
      </w:rPr>
    </w:lvl>
    <w:lvl w:ilvl="8" w:tplc="0C090005">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5E04A7D"/>
    <w:multiLevelType w:val="hybridMultilevel"/>
    <w:tmpl w:val="E5C8AE8A"/>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0" w15:restartNumberingAfterBreak="0">
    <w:nsid w:val="285337BD"/>
    <w:multiLevelType w:val="hybridMultilevel"/>
    <w:tmpl w:val="39D61250"/>
    <w:lvl w:ilvl="0" w:tplc="B33C7E58">
      <w:start w:val="1"/>
      <w:numFmt w:val="bullet"/>
      <w:lvlText w:val=""/>
      <w:lvlJc w:val="left"/>
      <w:pPr>
        <w:ind w:left="720" w:hanging="360"/>
      </w:pPr>
      <w:rPr>
        <w:rFonts w:ascii="Symbol" w:hAnsi="Symbol" w:hint="default"/>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B657BB1"/>
    <w:multiLevelType w:val="hybridMultilevel"/>
    <w:tmpl w:val="F3F6EE72"/>
    <w:lvl w:ilvl="0" w:tplc="6988F7B2">
      <w:start w:val="9"/>
      <w:numFmt w:val="bullet"/>
      <w:lvlText w:val="-"/>
      <w:lvlJc w:val="left"/>
      <w:pPr>
        <w:ind w:left="720" w:hanging="360"/>
      </w:pPr>
      <w:rPr>
        <w:rFonts w:ascii="Times New Roman" w:eastAsia="Times New Roman" w:hAnsi="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B841DB0"/>
    <w:multiLevelType w:val="hybridMultilevel"/>
    <w:tmpl w:val="27AA15F6"/>
    <w:lvl w:ilvl="0" w:tplc="CE74B750">
      <w:start w:val="1"/>
      <w:numFmt w:val="bullet"/>
      <w:pStyle w:val="PolicyTableBullet1"/>
      <w:lvlText w:val=""/>
      <w:lvlJc w:val="left"/>
      <w:pPr>
        <w:ind w:left="360" w:hanging="360"/>
      </w:pPr>
      <w:rPr>
        <w:rFonts w:ascii="Symbol" w:hAnsi="Symbol" w:hint="default"/>
        <w:color w:val="auto"/>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C631DBF"/>
    <w:multiLevelType w:val="hybridMultilevel"/>
    <w:tmpl w:val="AC1C2624"/>
    <w:lvl w:ilvl="0" w:tplc="F4E24354">
      <w:start w:val="1"/>
      <w:numFmt w:val="bullet"/>
      <w:lvlText w:val=""/>
      <w:lvlJc w:val="left"/>
      <w:pPr>
        <w:ind w:left="720" w:hanging="360"/>
      </w:pPr>
      <w:rPr>
        <w:rFonts w:ascii="Symbol" w:hAnsi="Symbol" w:hint="default"/>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02239FE"/>
    <w:multiLevelType w:val="hybridMultilevel"/>
    <w:tmpl w:val="080E59C0"/>
    <w:lvl w:ilvl="0" w:tplc="6988F7B2">
      <w:start w:val="9"/>
      <w:numFmt w:val="bullet"/>
      <w:lvlText w:val="-"/>
      <w:lvlJc w:val="left"/>
      <w:pPr>
        <w:ind w:left="720" w:hanging="360"/>
      </w:pPr>
      <w:rPr>
        <w:rFonts w:ascii="Times New Roman" w:eastAsia="Times New Roman" w:hAnsi="Times New Roman"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254719C"/>
    <w:multiLevelType w:val="hybridMultilevel"/>
    <w:tmpl w:val="5F06F1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27B5EB4"/>
    <w:multiLevelType w:val="hybridMultilevel"/>
    <w:tmpl w:val="BDD62C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5B40534"/>
    <w:multiLevelType w:val="hybridMultilevel"/>
    <w:tmpl w:val="8182D568"/>
    <w:lvl w:ilvl="0" w:tplc="0C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BD8C2510">
      <w:start w:val="1"/>
      <w:numFmt w:val="bullet"/>
      <w:lvlText w:val=""/>
      <w:lvlJc w:val="left"/>
      <w:pPr>
        <w:tabs>
          <w:tab w:val="num" w:pos="360"/>
        </w:tabs>
        <w:ind w:left="360" w:hanging="360"/>
      </w:pPr>
      <w:rPr>
        <w:rFonts w:ascii="Symbol" w:hAnsi="Symbol" w:hint="default"/>
        <w:sz w:val="16"/>
      </w:rPr>
    </w:lvl>
    <w:lvl w:ilvl="3" w:tplc="BD8C2510">
      <w:start w:val="1"/>
      <w:numFmt w:val="bullet"/>
      <w:lvlText w:val=""/>
      <w:lvlJc w:val="left"/>
      <w:pPr>
        <w:tabs>
          <w:tab w:val="num" w:pos="2880"/>
        </w:tabs>
        <w:ind w:left="2880" w:hanging="360"/>
      </w:pPr>
      <w:rPr>
        <w:rFonts w:ascii="Symbol" w:hAnsi="Symbol" w:hint="default"/>
        <w:sz w:val="16"/>
      </w:rPr>
    </w:lvl>
    <w:lvl w:ilvl="4" w:tplc="0C090003">
      <w:start w:val="1"/>
      <w:numFmt w:val="bullet"/>
      <w:lvlText w:val="o"/>
      <w:lvlJc w:val="left"/>
      <w:pPr>
        <w:tabs>
          <w:tab w:val="num" w:pos="3600"/>
        </w:tabs>
        <w:ind w:left="3600" w:hanging="360"/>
      </w:pPr>
      <w:rPr>
        <w:rFonts w:ascii="Courier New" w:hAnsi="Courier New" w:cs="Courier New" w:hint="default"/>
      </w:rPr>
    </w:lvl>
    <w:lvl w:ilvl="5" w:tplc="0C090005">
      <w:start w:val="1"/>
      <w:numFmt w:val="bullet"/>
      <w:lvlText w:val=""/>
      <w:lvlJc w:val="left"/>
      <w:pPr>
        <w:tabs>
          <w:tab w:val="num" w:pos="4320"/>
        </w:tabs>
        <w:ind w:left="4320" w:hanging="360"/>
      </w:pPr>
      <w:rPr>
        <w:rFonts w:ascii="Wingdings" w:hAnsi="Wingdings" w:hint="default"/>
      </w:rPr>
    </w:lvl>
    <w:lvl w:ilvl="6" w:tplc="0C090001">
      <w:start w:val="1"/>
      <w:numFmt w:val="bullet"/>
      <w:lvlText w:val=""/>
      <w:lvlJc w:val="left"/>
      <w:pPr>
        <w:tabs>
          <w:tab w:val="num" w:pos="5040"/>
        </w:tabs>
        <w:ind w:left="5040" w:hanging="360"/>
      </w:pPr>
      <w:rPr>
        <w:rFonts w:ascii="Symbol" w:hAnsi="Symbol" w:hint="default"/>
      </w:rPr>
    </w:lvl>
    <w:lvl w:ilvl="7" w:tplc="0C090003">
      <w:start w:val="1"/>
      <w:numFmt w:val="bullet"/>
      <w:lvlText w:val="o"/>
      <w:lvlJc w:val="left"/>
      <w:pPr>
        <w:tabs>
          <w:tab w:val="num" w:pos="5760"/>
        </w:tabs>
        <w:ind w:left="5760" w:hanging="360"/>
      </w:pPr>
      <w:rPr>
        <w:rFonts w:ascii="Courier New" w:hAnsi="Courier New" w:cs="Courier New" w:hint="default"/>
      </w:rPr>
    </w:lvl>
    <w:lvl w:ilvl="8" w:tplc="0C090005">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7F62895"/>
    <w:multiLevelType w:val="hybridMultilevel"/>
    <w:tmpl w:val="B856647E"/>
    <w:lvl w:ilvl="0" w:tplc="9246FB36">
      <w:start w:val="1"/>
      <w:numFmt w:val="bullet"/>
      <w:pStyle w:val="Bulletindentpara"/>
      <w:lvlText w:val=""/>
      <w:lvlJc w:val="left"/>
      <w:pPr>
        <w:ind w:left="720" w:hanging="360"/>
      </w:pPr>
      <w:rPr>
        <w:rFonts w:ascii="Symbol" w:hAnsi="Symbol" w:hint="default"/>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92A3D70"/>
    <w:multiLevelType w:val="hybridMultilevel"/>
    <w:tmpl w:val="4F4A26D2"/>
    <w:lvl w:ilvl="0" w:tplc="B33C7E58">
      <w:start w:val="1"/>
      <w:numFmt w:val="bullet"/>
      <w:lvlText w:val=""/>
      <w:lvlJc w:val="left"/>
      <w:pPr>
        <w:ind w:left="720" w:hanging="360"/>
      </w:pPr>
      <w:rPr>
        <w:rFonts w:ascii="Symbol" w:hAnsi="Symbol" w:hint="default"/>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1274691"/>
    <w:multiLevelType w:val="hybridMultilevel"/>
    <w:tmpl w:val="EFE230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1A0596D"/>
    <w:multiLevelType w:val="hybridMultilevel"/>
    <w:tmpl w:val="C62E548C"/>
    <w:lvl w:ilvl="0" w:tplc="8C10B620">
      <w:start w:val="1"/>
      <w:numFmt w:val="bullet"/>
      <w:lvlText w:val=""/>
      <w:lvlJc w:val="left"/>
      <w:pPr>
        <w:ind w:left="720" w:hanging="360"/>
      </w:pPr>
      <w:rPr>
        <w:rFonts w:ascii="Symbol" w:hAnsi="Symbol" w:hint="default"/>
        <w:sz w:val="16"/>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2" w15:restartNumberingAfterBreak="0">
    <w:nsid w:val="42296872"/>
    <w:multiLevelType w:val="hybridMultilevel"/>
    <w:tmpl w:val="7B3870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2FA2B24"/>
    <w:multiLevelType w:val="hybridMultilevel"/>
    <w:tmpl w:val="65A87E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50B73A0"/>
    <w:multiLevelType w:val="hybridMultilevel"/>
    <w:tmpl w:val="4594BA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5157430"/>
    <w:multiLevelType w:val="hybridMultilevel"/>
    <w:tmpl w:val="7132EB86"/>
    <w:lvl w:ilvl="0" w:tplc="96442ADC">
      <w:start w:val="1"/>
      <w:numFmt w:val="bullet"/>
      <w:lvlText w:val=""/>
      <w:lvlJc w:val="left"/>
      <w:pPr>
        <w:ind w:left="720" w:hanging="360"/>
      </w:pPr>
      <w:rPr>
        <w:rFonts w:ascii="Symbol" w:hAnsi="Symbol" w:hint="default"/>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5173A12"/>
    <w:multiLevelType w:val="multilevel"/>
    <w:tmpl w:val="FA8C5EE2"/>
    <w:lvl w:ilvl="0">
      <w:start w:val="5"/>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7" w15:restartNumberingAfterBreak="0">
    <w:nsid w:val="4520282B"/>
    <w:multiLevelType w:val="hybridMultilevel"/>
    <w:tmpl w:val="4F1C55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52C6403"/>
    <w:multiLevelType w:val="hybridMultilevel"/>
    <w:tmpl w:val="0AD26F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4886732D"/>
    <w:multiLevelType w:val="hybridMultilevel"/>
    <w:tmpl w:val="B92677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494D6281"/>
    <w:multiLevelType w:val="hybridMultilevel"/>
    <w:tmpl w:val="64EC0D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4C0E7EEA"/>
    <w:multiLevelType w:val="hybridMultilevel"/>
    <w:tmpl w:val="3D7AF8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4D074D5E"/>
    <w:multiLevelType w:val="hybridMultilevel"/>
    <w:tmpl w:val="E39C7748"/>
    <w:lvl w:ilvl="0" w:tplc="7226862C">
      <w:start w:val="1"/>
      <w:numFmt w:val="bullet"/>
      <w:pStyle w:val="PolicyTableBullet2"/>
      <w:lvlText w:val=""/>
      <w:lvlJc w:val="left"/>
      <w:pPr>
        <w:ind w:left="929" w:hanging="360"/>
      </w:pPr>
      <w:rPr>
        <w:rFonts w:ascii="Symbol" w:hAnsi="Symbol" w:hint="default"/>
        <w:sz w:val="20"/>
      </w:rPr>
    </w:lvl>
    <w:lvl w:ilvl="1" w:tplc="0C090003">
      <w:start w:val="1"/>
      <w:numFmt w:val="bullet"/>
      <w:lvlText w:val="o"/>
      <w:lvlJc w:val="left"/>
      <w:pPr>
        <w:ind w:left="1649" w:hanging="360"/>
      </w:pPr>
      <w:rPr>
        <w:rFonts w:ascii="Courier New" w:hAnsi="Courier New" w:cs="Courier New" w:hint="default"/>
      </w:rPr>
    </w:lvl>
    <w:lvl w:ilvl="2" w:tplc="0C090005" w:tentative="1">
      <w:start w:val="1"/>
      <w:numFmt w:val="bullet"/>
      <w:lvlText w:val=""/>
      <w:lvlJc w:val="left"/>
      <w:pPr>
        <w:ind w:left="2369" w:hanging="360"/>
      </w:pPr>
      <w:rPr>
        <w:rFonts w:ascii="Wingdings" w:hAnsi="Wingdings" w:hint="default"/>
      </w:rPr>
    </w:lvl>
    <w:lvl w:ilvl="3" w:tplc="0C090001" w:tentative="1">
      <w:start w:val="1"/>
      <w:numFmt w:val="bullet"/>
      <w:lvlText w:val=""/>
      <w:lvlJc w:val="left"/>
      <w:pPr>
        <w:ind w:left="3089" w:hanging="360"/>
      </w:pPr>
      <w:rPr>
        <w:rFonts w:ascii="Symbol" w:hAnsi="Symbol" w:hint="default"/>
      </w:rPr>
    </w:lvl>
    <w:lvl w:ilvl="4" w:tplc="0C090003" w:tentative="1">
      <w:start w:val="1"/>
      <w:numFmt w:val="bullet"/>
      <w:lvlText w:val="o"/>
      <w:lvlJc w:val="left"/>
      <w:pPr>
        <w:ind w:left="3809" w:hanging="360"/>
      </w:pPr>
      <w:rPr>
        <w:rFonts w:ascii="Courier New" w:hAnsi="Courier New" w:cs="Courier New" w:hint="default"/>
      </w:rPr>
    </w:lvl>
    <w:lvl w:ilvl="5" w:tplc="0C090005" w:tentative="1">
      <w:start w:val="1"/>
      <w:numFmt w:val="bullet"/>
      <w:lvlText w:val=""/>
      <w:lvlJc w:val="left"/>
      <w:pPr>
        <w:ind w:left="4529" w:hanging="360"/>
      </w:pPr>
      <w:rPr>
        <w:rFonts w:ascii="Wingdings" w:hAnsi="Wingdings" w:hint="default"/>
      </w:rPr>
    </w:lvl>
    <w:lvl w:ilvl="6" w:tplc="0C090001" w:tentative="1">
      <w:start w:val="1"/>
      <w:numFmt w:val="bullet"/>
      <w:lvlText w:val=""/>
      <w:lvlJc w:val="left"/>
      <w:pPr>
        <w:ind w:left="5249" w:hanging="360"/>
      </w:pPr>
      <w:rPr>
        <w:rFonts w:ascii="Symbol" w:hAnsi="Symbol" w:hint="default"/>
      </w:rPr>
    </w:lvl>
    <w:lvl w:ilvl="7" w:tplc="0C090003" w:tentative="1">
      <w:start w:val="1"/>
      <w:numFmt w:val="bullet"/>
      <w:lvlText w:val="o"/>
      <w:lvlJc w:val="left"/>
      <w:pPr>
        <w:ind w:left="5969" w:hanging="360"/>
      </w:pPr>
      <w:rPr>
        <w:rFonts w:ascii="Courier New" w:hAnsi="Courier New" w:cs="Courier New" w:hint="default"/>
      </w:rPr>
    </w:lvl>
    <w:lvl w:ilvl="8" w:tplc="0C090005" w:tentative="1">
      <w:start w:val="1"/>
      <w:numFmt w:val="bullet"/>
      <w:lvlText w:val=""/>
      <w:lvlJc w:val="left"/>
      <w:pPr>
        <w:ind w:left="6689" w:hanging="360"/>
      </w:pPr>
      <w:rPr>
        <w:rFonts w:ascii="Wingdings" w:hAnsi="Wingdings" w:hint="default"/>
      </w:rPr>
    </w:lvl>
  </w:abstractNum>
  <w:abstractNum w:abstractNumId="33" w15:restartNumberingAfterBreak="0">
    <w:nsid w:val="50F93486"/>
    <w:multiLevelType w:val="hybridMultilevel"/>
    <w:tmpl w:val="4BE64F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5A497E32"/>
    <w:multiLevelType w:val="multilevel"/>
    <w:tmpl w:val="49E66AD4"/>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5" w15:restartNumberingAfterBreak="0">
    <w:nsid w:val="6126413F"/>
    <w:multiLevelType w:val="hybridMultilevel"/>
    <w:tmpl w:val="87C874EE"/>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36" w15:restartNumberingAfterBreak="0">
    <w:nsid w:val="63766091"/>
    <w:multiLevelType w:val="hybridMultilevel"/>
    <w:tmpl w:val="B2E486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9D56ABB"/>
    <w:multiLevelType w:val="hybridMultilevel"/>
    <w:tmpl w:val="AE06C6BA"/>
    <w:lvl w:ilvl="0" w:tplc="BD8C2510">
      <w:start w:val="1"/>
      <w:numFmt w:val="bullet"/>
      <w:lvlText w:val=""/>
      <w:lvlJc w:val="left"/>
      <w:pPr>
        <w:tabs>
          <w:tab w:val="num" w:pos="360"/>
        </w:tabs>
        <w:ind w:left="360" w:hanging="360"/>
      </w:pPr>
      <w:rPr>
        <w:rFonts w:ascii="Symbol" w:hAnsi="Symbol" w:hint="default"/>
        <w:sz w:val="16"/>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start w:val="1"/>
      <w:numFmt w:val="bullet"/>
      <w:lvlText w:val="o"/>
      <w:lvlJc w:val="left"/>
      <w:pPr>
        <w:tabs>
          <w:tab w:val="num" w:pos="3600"/>
        </w:tabs>
        <w:ind w:left="3600" w:hanging="360"/>
      </w:pPr>
      <w:rPr>
        <w:rFonts w:ascii="Courier New" w:hAnsi="Courier New" w:cs="Courier New" w:hint="default"/>
      </w:rPr>
    </w:lvl>
    <w:lvl w:ilvl="5" w:tplc="0C090005">
      <w:start w:val="1"/>
      <w:numFmt w:val="bullet"/>
      <w:lvlText w:val=""/>
      <w:lvlJc w:val="left"/>
      <w:pPr>
        <w:tabs>
          <w:tab w:val="num" w:pos="4320"/>
        </w:tabs>
        <w:ind w:left="4320" w:hanging="360"/>
      </w:pPr>
      <w:rPr>
        <w:rFonts w:ascii="Wingdings" w:hAnsi="Wingdings" w:hint="default"/>
      </w:rPr>
    </w:lvl>
    <w:lvl w:ilvl="6" w:tplc="0C090001">
      <w:start w:val="1"/>
      <w:numFmt w:val="bullet"/>
      <w:lvlText w:val=""/>
      <w:lvlJc w:val="left"/>
      <w:pPr>
        <w:tabs>
          <w:tab w:val="num" w:pos="5040"/>
        </w:tabs>
        <w:ind w:left="5040" w:hanging="360"/>
      </w:pPr>
      <w:rPr>
        <w:rFonts w:ascii="Symbol" w:hAnsi="Symbol" w:hint="default"/>
      </w:rPr>
    </w:lvl>
    <w:lvl w:ilvl="7" w:tplc="0C090003">
      <w:start w:val="1"/>
      <w:numFmt w:val="bullet"/>
      <w:lvlText w:val="o"/>
      <w:lvlJc w:val="left"/>
      <w:pPr>
        <w:tabs>
          <w:tab w:val="num" w:pos="5760"/>
        </w:tabs>
        <w:ind w:left="5760" w:hanging="360"/>
      </w:pPr>
      <w:rPr>
        <w:rFonts w:ascii="Courier New" w:hAnsi="Courier New" w:cs="Courier New" w:hint="default"/>
      </w:rPr>
    </w:lvl>
    <w:lvl w:ilvl="8" w:tplc="0C090005">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DFE0A10"/>
    <w:multiLevelType w:val="hybridMultilevel"/>
    <w:tmpl w:val="8276495A"/>
    <w:lvl w:ilvl="0" w:tplc="BD8C2510">
      <w:start w:val="1"/>
      <w:numFmt w:val="bullet"/>
      <w:lvlText w:val=""/>
      <w:lvlJc w:val="left"/>
      <w:pPr>
        <w:tabs>
          <w:tab w:val="num" w:pos="360"/>
        </w:tabs>
        <w:ind w:left="360" w:hanging="360"/>
      </w:pPr>
      <w:rPr>
        <w:rFonts w:ascii="Symbol" w:hAnsi="Symbol" w:hint="default"/>
        <w:sz w:val="16"/>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start w:val="1"/>
      <w:numFmt w:val="bullet"/>
      <w:lvlText w:val="o"/>
      <w:lvlJc w:val="left"/>
      <w:pPr>
        <w:tabs>
          <w:tab w:val="num" w:pos="3600"/>
        </w:tabs>
        <w:ind w:left="3600" w:hanging="360"/>
      </w:pPr>
      <w:rPr>
        <w:rFonts w:ascii="Courier New" w:hAnsi="Courier New" w:cs="Courier New" w:hint="default"/>
      </w:rPr>
    </w:lvl>
    <w:lvl w:ilvl="5" w:tplc="0C090005">
      <w:start w:val="1"/>
      <w:numFmt w:val="bullet"/>
      <w:lvlText w:val=""/>
      <w:lvlJc w:val="left"/>
      <w:pPr>
        <w:tabs>
          <w:tab w:val="num" w:pos="4320"/>
        </w:tabs>
        <w:ind w:left="4320" w:hanging="360"/>
      </w:pPr>
      <w:rPr>
        <w:rFonts w:ascii="Wingdings" w:hAnsi="Wingdings" w:hint="default"/>
      </w:rPr>
    </w:lvl>
    <w:lvl w:ilvl="6" w:tplc="0C090001">
      <w:start w:val="1"/>
      <w:numFmt w:val="bullet"/>
      <w:lvlText w:val=""/>
      <w:lvlJc w:val="left"/>
      <w:pPr>
        <w:tabs>
          <w:tab w:val="num" w:pos="5040"/>
        </w:tabs>
        <w:ind w:left="5040" w:hanging="360"/>
      </w:pPr>
      <w:rPr>
        <w:rFonts w:ascii="Symbol" w:hAnsi="Symbol" w:hint="default"/>
      </w:rPr>
    </w:lvl>
    <w:lvl w:ilvl="7" w:tplc="0C090003">
      <w:start w:val="1"/>
      <w:numFmt w:val="bullet"/>
      <w:lvlText w:val="o"/>
      <w:lvlJc w:val="left"/>
      <w:pPr>
        <w:tabs>
          <w:tab w:val="num" w:pos="5760"/>
        </w:tabs>
        <w:ind w:left="5760" w:hanging="360"/>
      </w:pPr>
      <w:rPr>
        <w:rFonts w:ascii="Courier New" w:hAnsi="Courier New" w:cs="Courier New" w:hint="default"/>
      </w:rPr>
    </w:lvl>
    <w:lvl w:ilvl="8" w:tplc="0C090005">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E6E52E7"/>
    <w:multiLevelType w:val="hybridMultilevel"/>
    <w:tmpl w:val="508455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6EA571D0"/>
    <w:multiLevelType w:val="hybridMultilevel"/>
    <w:tmpl w:val="FADA3C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6F043D4A"/>
    <w:multiLevelType w:val="hybridMultilevel"/>
    <w:tmpl w:val="CFCA0CF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703B672A"/>
    <w:multiLevelType w:val="hybridMultilevel"/>
    <w:tmpl w:val="E98E9A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70B06DE9"/>
    <w:multiLevelType w:val="hybridMultilevel"/>
    <w:tmpl w:val="E940EC50"/>
    <w:lvl w:ilvl="0" w:tplc="5DEEEB6A">
      <w:start w:val="1"/>
      <w:numFmt w:val="bullet"/>
      <w:pStyle w:val="BulletIndentPara2"/>
      <w:lvlText w:val=""/>
      <w:lvlJc w:val="left"/>
      <w:pPr>
        <w:ind w:left="720" w:hanging="360"/>
      </w:pPr>
      <w:rPr>
        <w:rFonts w:ascii="Symbol" w:hAnsi="Symbol" w:hint="default"/>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72974968"/>
    <w:multiLevelType w:val="hybridMultilevel"/>
    <w:tmpl w:val="C734BBE0"/>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45" w15:restartNumberingAfterBreak="0">
    <w:nsid w:val="74A357C2"/>
    <w:multiLevelType w:val="hybridMultilevel"/>
    <w:tmpl w:val="E042EB2C"/>
    <w:lvl w:ilvl="0" w:tplc="96442ADC">
      <w:start w:val="1"/>
      <w:numFmt w:val="bullet"/>
      <w:lvlText w:val=""/>
      <w:lvlJc w:val="left"/>
      <w:pPr>
        <w:ind w:left="720" w:hanging="360"/>
      </w:pPr>
      <w:rPr>
        <w:rFonts w:ascii="Symbol" w:hAnsi="Symbol" w:hint="default"/>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75326360"/>
    <w:multiLevelType w:val="hybridMultilevel"/>
    <w:tmpl w:val="426A2BDE"/>
    <w:lvl w:ilvl="0" w:tplc="96442ADC">
      <w:start w:val="1"/>
      <w:numFmt w:val="bullet"/>
      <w:lvlText w:val=""/>
      <w:lvlJc w:val="left"/>
      <w:pPr>
        <w:ind w:left="720" w:hanging="360"/>
      </w:pPr>
      <w:rPr>
        <w:rFonts w:ascii="Symbol" w:hAnsi="Symbol" w:hint="default"/>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77C47364"/>
    <w:multiLevelType w:val="hybridMultilevel"/>
    <w:tmpl w:val="0344B6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785A7856"/>
    <w:multiLevelType w:val="hybridMultilevel"/>
    <w:tmpl w:val="77F44E34"/>
    <w:lvl w:ilvl="0" w:tplc="96442ADC">
      <w:start w:val="1"/>
      <w:numFmt w:val="bullet"/>
      <w:lvlText w:val=""/>
      <w:lvlJc w:val="left"/>
      <w:pPr>
        <w:ind w:left="720" w:hanging="360"/>
      </w:pPr>
      <w:rPr>
        <w:rFonts w:ascii="Symbol" w:hAnsi="Symbol" w:hint="default"/>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7ABB2DE3"/>
    <w:multiLevelType w:val="hybridMultilevel"/>
    <w:tmpl w:val="188867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7C0361A4"/>
    <w:multiLevelType w:val="hybridMultilevel"/>
    <w:tmpl w:val="255C82C6"/>
    <w:lvl w:ilvl="0" w:tplc="96442ADC">
      <w:start w:val="1"/>
      <w:numFmt w:val="bullet"/>
      <w:lvlText w:val=""/>
      <w:lvlJc w:val="left"/>
      <w:pPr>
        <w:ind w:left="720" w:hanging="360"/>
      </w:pPr>
      <w:rPr>
        <w:rFonts w:ascii="Symbol" w:hAnsi="Symbol" w:hint="default"/>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7E7364AD"/>
    <w:multiLevelType w:val="hybridMultilevel"/>
    <w:tmpl w:val="1EDC3596"/>
    <w:lvl w:ilvl="0" w:tplc="BA3866E6">
      <w:start w:val="1"/>
      <w:numFmt w:val="bullet"/>
      <w:lvlText w:val=""/>
      <w:lvlJc w:val="left"/>
      <w:pPr>
        <w:ind w:left="720" w:hanging="360"/>
      </w:pPr>
      <w:rPr>
        <w:rFonts w:ascii="Symbol" w:hAnsi="Symbol" w:hint="default"/>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7EAD0C07"/>
    <w:multiLevelType w:val="hybridMultilevel"/>
    <w:tmpl w:val="55727A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4"/>
  </w:num>
  <w:num w:numId="2">
    <w:abstractNumId w:val="6"/>
  </w:num>
  <w:num w:numId="3">
    <w:abstractNumId w:val="13"/>
  </w:num>
  <w:num w:numId="4">
    <w:abstractNumId w:val="51"/>
  </w:num>
  <w:num w:numId="5">
    <w:abstractNumId w:val="43"/>
  </w:num>
  <w:num w:numId="6">
    <w:abstractNumId w:val="31"/>
  </w:num>
  <w:num w:numId="7">
    <w:abstractNumId w:val="29"/>
  </w:num>
  <w:num w:numId="8">
    <w:abstractNumId w:val="20"/>
  </w:num>
  <w:num w:numId="9">
    <w:abstractNumId w:val="0"/>
  </w:num>
  <w:num w:numId="10">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1"/>
  </w:num>
  <w:num w:numId="12">
    <w:abstractNumId w:val="35"/>
  </w:num>
  <w:num w:numId="13">
    <w:abstractNumId w:val="40"/>
  </w:num>
  <w:num w:numId="14">
    <w:abstractNumId w:val="17"/>
  </w:num>
  <w:num w:numId="15">
    <w:abstractNumId w:val="8"/>
  </w:num>
  <w:num w:numId="16">
    <w:abstractNumId w:val="38"/>
  </w:num>
  <w:num w:numId="17">
    <w:abstractNumId w:val="7"/>
  </w:num>
  <w:num w:numId="18">
    <w:abstractNumId w:val="37"/>
  </w:num>
  <w:num w:numId="19">
    <w:abstractNumId w:val="30"/>
  </w:num>
  <w:num w:numId="20">
    <w:abstractNumId w:val="9"/>
  </w:num>
  <w:num w:numId="21">
    <w:abstractNumId w:val="12"/>
  </w:num>
  <w:num w:numId="22">
    <w:abstractNumId w:val="28"/>
  </w:num>
  <w:num w:numId="23">
    <w:abstractNumId w:val="52"/>
  </w:num>
  <w:num w:numId="24">
    <w:abstractNumId w:val="3"/>
  </w:num>
  <w:num w:numId="25">
    <w:abstractNumId w:val="5"/>
  </w:num>
  <w:num w:numId="26">
    <w:abstractNumId w:val="26"/>
  </w:num>
  <w:num w:numId="27">
    <w:abstractNumId w:val="22"/>
  </w:num>
  <w:num w:numId="28">
    <w:abstractNumId w:val="33"/>
  </w:num>
  <w:num w:numId="29">
    <w:abstractNumId w:val="2"/>
  </w:num>
  <w:num w:numId="30">
    <w:abstractNumId w:val="32"/>
  </w:num>
  <w:num w:numId="31">
    <w:abstractNumId w:val="39"/>
  </w:num>
  <w:num w:numId="32">
    <w:abstractNumId w:val="14"/>
  </w:num>
  <w:num w:numId="33">
    <w:abstractNumId w:val="11"/>
  </w:num>
  <w:num w:numId="34">
    <w:abstractNumId w:val="41"/>
  </w:num>
  <w:num w:numId="35">
    <w:abstractNumId w:val="44"/>
  </w:num>
  <w:num w:numId="36">
    <w:abstractNumId w:val="36"/>
  </w:num>
  <w:num w:numId="37">
    <w:abstractNumId w:val="24"/>
  </w:num>
  <w:num w:numId="38">
    <w:abstractNumId w:val="19"/>
  </w:num>
  <w:num w:numId="39">
    <w:abstractNumId w:val="10"/>
  </w:num>
  <w:num w:numId="40">
    <w:abstractNumId w:val="25"/>
  </w:num>
  <w:num w:numId="41">
    <w:abstractNumId w:val="46"/>
  </w:num>
  <w:num w:numId="42">
    <w:abstractNumId w:val="4"/>
  </w:num>
  <w:num w:numId="43">
    <w:abstractNumId w:val="50"/>
  </w:num>
  <w:num w:numId="44">
    <w:abstractNumId w:val="45"/>
  </w:num>
  <w:num w:numId="45">
    <w:abstractNumId w:val="48"/>
  </w:num>
  <w:num w:numId="46">
    <w:abstractNumId w:val="42"/>
  </w:num>
  <w:num w:numId="47">
    <w:abstractNumId w:val="16"/>
  </w:num>
  <w:num w:numId="48">
    <w:abstractNumId w:val="18"/>
  </w:num>
  <w:num w:numId="49">
    <w:abstractNumId w:val="1"/>
  </w:num>
  <w:num w:numId="50">
    <w:abstractNumId w:val="15"/>
  </w:num>
  <w:num w:numId="51">
    <w:abstractNumId w:val="23"/>
  </w:num>
  <w:num w:numId="52">
    <w:abstractNumId w:val="27"/>
  </w:num>
  <w:num w:numId="53">
    <w:abstractNumId w:val="47"/>
  </w:num>
  <w:num w:numId="54">
    <w:abstractNumId w:val="49"/>
  </w:num>
  <w:numIdMacAtCleanup w:val="54"/>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Jared Burney">
    <w15:presenceInfo w15:providerId="AD" w15:userId="S-1-5-21-1135133066-2169821082-1030311119-869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oNotHyphenateCaps/>
  <w:drawingGridHorizontalSpacing w:val="120"/>
  <w:drawingGridVerticalSpacing w:val="120"/>
  <w:displayVerticalDrawingGridEvery w:val="0"/>
  <w:doNotUseMarginsForDrawingGridOrigin/>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43C7"/>
    <w:rsid w:val="000007EE"/>
    <w:rsid w:val="00006B5F"/>
    <w:rsid w:val="00010037"/>
    <w:rsid w:val="000117C8"/>
    <w:rsid w:val="00020381"/>
    <w:rsid w:val="00034E5D"/>
    <w:rsid w:val="00042B65"/>
    <w:rsid w:val="0004592F"/>
    <w:rsid w:val="00056284"/>
    <w:rsid w:val="000573BD"/>
    <w:rsid w:val="00066DEF"/>
    <w:rsid w:val="00071C4F"/>
    <w:rsid w:val="00082B88"/>
    <w:rsid w:val="000A25C5"/>
    <w:rsid w:val="000C4776"/>
    <w:rsid w:val="000C49EF"/>
    <w:rsid w:val="000D511C"/>
    <w:rsid w:val="000D5F0A"/>
    <w:rsid w:val="000E14A5"/>
    <w:rsid w:val="000E74AC"/>
    <w:rsid w:val="000F27C7"/>
    <w:rsid w:val="0010450F"/>
    <w:rsid w:val="00111394"/>
    <w:rsid w:val="001134E5"/>
    <w:rsid w:val="0013205F"/>
    <w:rsid w:val="00132463"/>
    <w:rsid w:val="001357C2"/>
    <w:rsid w:val="00144F5C"/>
    <w:rsid w:val="00150FD0"/>
    <w:rsid w:val="00152A52"/>
    <w:rsid w:val="00155AED"/>
    <w:rsid w:val="0017493E"/>
    <w:rsid w:val="001823FA"/>
    <w:rsid w:val="00192907"/>
    <w:rsid w:val="001A10B2"/>
    <w:rsid w:val="001A4333"/>
    <w:rsid w:val="001A63A3"/>
    <w:rsid w:val="001B2B1F"/>
    <w:rsid w:val="001B44C3"/>
    <w:rsid w:val="001B7C62"/>
    <w:rsid w:val="001D0929"/>
    <w:rsid w:val="001D5FFE"/>
    <w:rsid w:val="001D6290"/>
    <w:rsid w:val="001E36D1"/>
    <w:rsid w:val="001E6026"/>
    <w:rsid w:val="001F0B6C"/>
    <w:rsid w:val="002025E0"/>
    <w:rsid w:val="00202DE8"/>
    <w:rsid w:val="00203BF8"/>
    <w:rsid w:val="002248A6"/>
    <w:rsid w:val="00231E44"/>
    <w:rsid w:val="0024204A"/>
    <w:rsid w:val="00246813"/>
    <w:rsid w:val="00247652"/>
    <w:rsid w:val="002533C4"/>
    <w:rsid w:val="00255397"/>
    <w:rsid w:val="00255FF2"/>
    <w:rsid w:val="0026076F"/>
    <w:rsid w:val="00265348"/>
    <w:rsid w:val="00273600"/>
    <w:rsid w:val="0028014B"/>
    <w:rsid w:val="00282145"/>
    <w:rsid w:val="00282E69"/>
    <w:rsid w:val="002A5027"/>
    <w:rsid w:val="002C1DF2"/>
    <w:rsid w:val="002C4570"/>
    <w:rsid w:val="002D5909"/>
    <w:rsid w:val="002E0A44"/>
    <w:rsid w:val="002E0A5D"/>
    <w:rsid w:val="002E2540"/>
    <w:rsid w:val="0030052A"/>
    <w:rsid w:val="0030067A"/>
    <w:rsid w:val="003007E2"/>
    <w:rsid w:val="00305732"/>
    <w:rsid w:val="003064A7"/>
    <w:rsid w:val="003155E5"/>
    <w:rsid w:val="0031594B"/>
    <w:rsid w:val="00315AF0"/>
    <w:rsid w:val="0031709C"/>
    <w:rsid w:val="003219FD"/>
    <w:rsid w:val="00322013"/>
    <w:rsid w:val="00330C96"/>
    <w:rsid w:val="00331C7D"/>
    <w:rsid w:val="00336EF6"/>
    <w:rsid w:val="003709D9"/>
    <w:rsid w:val="00372E8C"/>
    <w:rsid w:val="00373F1F"/>
    <w:rsid w:val="00374469"/>
    <w:rsid w:val="00376F68"/>
    <w:rsid w:val="00381D7F"/>
    <w:rsid w:val="0038399F"/>
    <w:rsid w:val="003A2B23"/>
    <w:rsid w:val="003A3F98"/>
    <w:rsid w:val="003A5548"/>
    <w:rsid w:val="003A5F30"/>
    <w:rsid w:val="003B6AEF"/>
    <w:rsid w:val="003B7A75"/>
    <w:rsid w:val="003C2832"/>
    <w:rsid w:val="003C71CF"/>
    <w:rsid w:val="003C7F16"/>
    <w:rsid w:val="003D3611"/>
    <w:rsid w:val="003D710C"/>
    <w:rsid w:val="003E1B8E"/>
    <w:rsid w:val="003E4C57"/>
    <w:rsid w:val="003E6A3B"/>
    <w:rsid w:val="003F46BB"/>
    <w:rsid w:val="00400DA1"/>
    <w:rsid w:val="00404943"/>
    <w:rsid w:val="00424373"/>
    <w:rsid w:val="00430BE9"/>
    <w:rsid w:val="00440C88"/>
    <w:rsid w:val="004465C1"/>
    <w:rsid w:val="00451297"/>
    <w:rsid w:val="0045179C"/>
    <w:rsid w:val="0045213F"/>
    <w:rsid w:val="00452DF5"/>
    <w:rsid w:val="00462F6A"/>
    <w:rsid w:val="00464781"/>
    <w:rsid w:val="00470C52"/>
    <w:rsid w:val="00475A61"/>
    <w:rsid w:val="004769C9"/>
    <w:rsid w:val="00480A6C"/>
    <w:rsid w:val="00487DA1"/>
    <w:rsid w:val="00490C27"/>
    <w:rsid w:val="00494E2B"/>
    <w:rsid w:val="004952DF"/>
    <w:rsid w:val="004A761F"/>
    <w:rsid w:val="004B1186"/>
    <w:rsid w:val="004C1750"/>
    <w:rsid w:val="004C1780"/>
    <w:rsid w:val="004C36CB"/>
    <w:rsid w:val="004D17CA"/>
    <w:rsid w:val="004D2D0F"/>
    <w:rsid w:val="004D66ED"/>
    <w:rsid w:val="004E5038"/>
    <w:rsid w:val="004E761A"/>
    <w:rsid w:val="004F229E"/>
    <w:rsid w:val="004F38CA"/>
    <w:rsid w:val="004F44CB"/>
    <w:rsid w:val="00502711"/>
    <w:rsid w:val="0050367D"/>
    <w:rsid w:val="00504604"/>
    <w:rsid w:val="00504785"/>
    <w:rsid w:val="0051171A"/>
    <w:rsid w:val="00511A45"/>
    <w:rsid w:val="00514FCB"/>
    <w:rsid w:val="005206F9"/>
    <w:rsid w:val="00531A19"/>
    <w:rsid w:val="00533735"/>
    <w:rsid w:val="00535025"/>
    <w:rsid w:val="00541418"/>
    <w:rsid w:val="00543C39"/>
    <w:rsid w:val="00543F26"/>
    <w:rsid w:val="00547BF1"/>
    <w:rsid w:val="005621B0"/>
    <w:rsid w:val="00571227"/>
    <w:rsid w:val="00571B3C"/>
    <w:rsid w:val="0057425D"/>
    <w:rsid w:val="0058390A"/>
    <w:rsid w:val="00597F23"/>
    <w:rsid w:val="005A10E7"/>
    <w:rsid w:val="005A663E"/>
    <w:rsid w:val="005C0D32"/>
    <w:rsid w:val="005C252B"/>
    <w:rsid w:val="005C31A6"/>
    <w:rsid w:val="005D39E0"/>
    <w:rsid w:val="005F1147"/>
    <w:rsid w:val="005F4616"/>
    <w:rsid w:val="006043F2"/>
    <w:rsid w:val="006059EA"/>
    <w:rsid w:val="006175C7"/>
    <w:rsid w:val="00617EC8"/>
    <w:rsid w:val="006449E8"/>
    <w:rsid w:val="006470AE"/>
    <w:rsid w:val="00647B1C"/>
    <w:rsid w:val="00652CC7"/>
    <w:rsid w:val="00665142"/>
    <w:rsid w:val="0066787E"/>
    <w:rsid w:val="006734C0"/>
    <w:rsid w:val="0067444A"/>
    <w:rsid w:val="00680353"/>
    <w:rsid w:val="00680F37"/>
    <w:rsid w:val="00683207"/>
    <w:rsid w:val="00686144"/>
    <w:rsid w:val="006A05D0"/>
    <w:rsid w:val="006A1A7C"/>
    <w:rsid w:val="006A2646"/>
    <w:rsid w:val="006A3167"/>
    <w:rsid w:val="006B1C2E"/>
    <w:rsid w:val="006B22F4"/>
    <w:rsid w:val="006B5855"/>
    <w:rsid w:val="006C087E"/>
    <w:rsid w:val="006C145A"/>
    <w:rsid w:val="006C3BEA"/>
    <w:rsid w:val="006C4E7E"/>
    <w:rsid w:val="006C5B3F"/>
    <w:rsid w:val="006C6D50"/>
    <w:rsid w:val="006C7470"/>
    <w:rsid w:val="006D6E63"/>
    <w:rsid w:val="006E0F25"/>
    <w:rsid w:val="006E4E02"/>
    <w:rsid w:val="006E50B7"/>
    <w:rsid w:val="006F7049"/>
    <w:rsid w:val="006F73B1"/>
    <w:rsid w:val="00703B8C"/>
    <w:rsid w:val="00710451"/>
    <w:rsid w:val="0071373B"/>
    <w:rsid w:val="00714C95"/>
    <w:rsid w:val="00716270"/>
    <w:rsid w:val="007231B2"/>
    <w:rsid w:val="00726C29"/>
    <w:rsid w:val="00731874"/>
    <w:rsid w:val="007352C1"/>
    <w:rsid w:val="00747D78"/>
    <w:rsid w:val="0075183C"/>
    <w:rsid w:val="00763222"/>
    <w:rsid w:val="007723BE"/>
    <w:rsid w:val="00773530"/>
    <w:rsid w:val="00780EB5"/>
    <w:rsid w:val="00782C5E"/>
    <w:rsid w:val="00786452"/>
    <w:rsid w:val="007955AF"/>
    <w:rsid w:val="00797C86"/>
    <w:rsid w:val="007A4E78"/>
    <w:rsid w:val="007B75D4"/>
    <w:rsid w:val="007C40CD"/>
    <w:rsid w:val="007D2148"/>
    <w:rsid w:val="007D3D6D"/>
    <w:rsid w:val="007E2CDF"/>
    <w:rsid w:val="007F4E06"/>
    <w:rsid w:val="007F649B"/>
    <w:rsid w:val="008024D7"/>
    <w:rsid w:val="0080686A"/>
    <w:rsid w:val="00820FC3"/>
    <w:rsid w:val="00824BE2"/>
    <w:rsid w:val="008302D5"/>
    <w:rsid w:val="00846024"/>
    <w:rsid w:val="00857D52"/>
    <w:rsid w:val="0086049F"/>
    <w:rsid w:val="00861EC7"/>
    <w:rsid w:val="00867C09"/>
    <w:rsid w:val="008704BB"/>
    <w:rsid w:val="0087727F"/>
    <w:rsid w:val="008A0884"/>
    <w:rsid w:val="008C3119"/>
    <w:rsid w:val="008C5562"/>
    <w:rsid w:val="008C5E10"/>
    <w:rsid w:val="008E3385"/>
    <w:rsid w:val="008E51EA"/>
    <w:rsid w:val="008E53CB"/>
    <w:rsid w:val="008F2A6E"/>
    <w:rsid w:val="008F41E4"/>
    <w:rsid w:val="009076A6"/>
    <w:rsid w:val="009229A7"/>
    <w:rsid w:val="00923268"/>
    <w:rsid w:val="00925379"/>
    <w:rsid w:val="00933E14"/>
    <w:rsid w:val="00935DB1"/>
    <w:rsid w:val="00940154"/>
    <w:rsid w:val="00947DC4"/>
    <w:rsid w:val="00947FE7"/>
    <w:rsid w:val="00953842"/>
    <w:rsid w:val="00954CCC"/>
    <w:rsid w:val="00965DDE"/>
    <w:rsid w:val="00967914"/>
    <w:rsid w:val="009720D3"/>
    <w:rsid w:val="009731B7"/>
    <w:rsid w:val="0097445C"/>
    <w:rsid w:val="00976403"/>
    <w:rsid w:val="009802FB"/>
    <w:rsid w:val="00986BA6"/>
    <w:rsid w:val="009A7ED6"/>
    <w:rsid w:val="009B0CC9"/>
    <w:rsid w:val="009B27C3"/>
    <w:rsid w:val="009B4571"/>
    <w:rsid w:val="009C1F1C"/>
    <w:rsid w:val="009C3ED3"/>
    <w:rsid w:val="009C4D87"/>
    <w:rsid w:val="009C629E"/>
    <w:rsid w:val="009C7A31"/>
    <w:rsid w:val="009D3DD0"/>
    <w:rsid w:val="009E334D"/>
    <w:rsid w:val="009F6D49"/>
    <w:rsid w:val="00A06187"/>
    <w:rsid w:val="00A248E4"/>
    <w:rsid w:val="00A30145"/>
    <w:rsid w:val="00A33BB8"/>
    <w:rsid w:val="00A358C4"/>
    <w:rsid w:val="00A365A0"/>
    <w:rsid w:val="00A367BD"/>
    <w:rsid w:val="00A44305"/>
    <w:rsid w:val="00A52134"/>
    <w:rsid w:val="00A60ADD"/>
    <w:rsid w:val="00A62116"/>
    <w:rsid w:val="00A72368"/>
    <w:rsid w:val="00A81BDA"/>
    <w:rsid w:val="00A81E4E"/>
    <w:rsid w:val="00A849F5"/>
    <w:rsid w:val="00A85657"/>
    <w:rsid w:val="00A85B01"/>
    <w:rsid w:val="00A86989"/>
    <w:rsid w:val="00A87C39"/>
    <w:rsid w:val="00A912F2"/>
    <w:rsid w:val="00AA507A"/>
    <w:rsid w:val="00AA7E58"/>
    <w:rsid w:val="00AB15A9"/>
    <w:rsid w:val="00AB2695"/>
    <w:rsid w:val="00AD1E8F"/>
    <w:rsid w:val="00AD7A3A"/>
    <w:rsid w:val="00AE45A4"/>
    <w:rsid w:val="00AE6A65"/>
    <w:rsid w:val="00AE6F74"/>
    <w:rsid w:val="00AF65C4"/>
    <w:rsid w:val="00B0216C"/>
    <w:rsid w:val="00B041C9"/>
    <w:rsid w:val="00B05753"/>
    <w:rsid w:val="00B07E00"/>
    <w:rsid w:val="00B20F48"/>
    <w:rsid w:val="00B21502"/>
    <w:rsid w:val="00B31DCE"/>
    <w:rsid w:val="00B34E7B"/>
    <w:rsid w:val="00B37275"/>
    <w:rsid w:val="00B439BF"/>
    <w:rsid w:val="00B474E9"/>
    <w:rsid w:val="00B524A7"/>
    <w:rsid w:val="00B52644"/>
    <w:rsid w:val="00B72B92"/>
    <w:rsid w:val="00B94C1A"/>
    <w:rsid w:val="00BA3709"/>
    <w:rsid w:val="00BA484D"/>
    <w:rsid w:val="00BA4864"/>
    <w:rsid w:val="00BA4F0D"/>
    <w:rsid w:val="00BC1F30"/>
    <w:rsid w:val="00BC2009"/>
    <w:rsid w:val="00BC3B64"/>
    <w:rsid w:val="00BC3BCC"/>
    <w:rsid w:val="00BC4AC2"/>
    <w:rsid w:val="00BC6B89"/>
    <w:rsid w:val="00BE2479"/>
    <w:rsid w:val="00BE2A70"/>
    <w:rsid w:val="00BE3370"/>
    <w:rsid w:val="00C041D7"/>
    <w:rsid w:val="00C11686"/>
    <w:rsid w:val="00C153AB"/>
    <w:rsid w:val="00C17B7A"/>
    <w:rsid w:val="00C2095D"/>
    <w:rsid w:val="00C30E71"/>
    <w:rsid w:val="00C319C0"/>
    <w:rsid w:val="00C31D03"/>
    <w:rsid w:val="00C375DA"/>
    <w:rsid w:val="00C40CCC"/>
    <w:rsid w:val="00C472E2"/>
    <w:rsid w:val="00C506CC"/>
    <w:rsid w:val="00C50C6C"/>
    <w:rsid w:val="00C75AD1"/>
    <w:rsid w:val="00C77F66"/>
    <w:rsid w:val="00C80047"/>
    <w:rsid w:val="00C8152F"/>
    <w:rsid w:val="00C82F2D"/>
    <w:rsid w:val="00C92331"/>
    <w:rsid w:val="00C95A41"/>
    <w:rsid w:val="00CA2793"/>
    <w:rsid w:val="00CA2B4E"/>
    <w:rsid w:val="00CA6501"/>
    <w:rsid w:val="00CA6AEC"/>
    <w:rsid w:val="00CA6C66"/>
    <w:rsid w:val="00CB0644"/>
    <w:rsid w:val="00CB1CD5"/>
    <w:rsid w:val="00CC5655"/>
    <w:rsid w:val="00CC7224"/>
    <w:rsid w:val="00CD001C"/>
    <w:rsid w:val="00CD04D9"/>
    <w:rsid w:val="00CD4E88"/>
    <w:rsid w:val="00CD68B7"/>
    <w:rsid w:val="00CD7479"/>
    <w:rsid w:val="00CE6432"/>
    <w:rsid w:val="00CE7365"/>
    <w:rsid w:val="00CF2C89"/>
    <w:rsid w:val="00CF7459"/>
    <w:rsid w:val="00D034E7"/>
    <w:rsid w:val="00D05332"/>
    <w:rsid w:val="00D15281"/>
    <w:rsid w:val="00D20297"/>
    <w:rsid w:val="00D273B0"/>
    <w:rsid w:val="00D302C6"/>
    <w:rsid w:val="00D30B2A"/>
    <w:rsid w:val="00D430B4"/>
    <w:rsid w:val="00D454CB"/>
    <w:rsid w:val="00D462D0"/>
    <w:rsid w:val="00D46442"/>
    <w:rsid w:val="00D546DB"/>
    <w:rsid w:val="00D575A0"/>
    <w:rsid w:val="00D619D6"/>
    <w:rsid w:val="00D62473"/>
    <w:rsid w:val="00D636DF"/>
    <w:rsid w:val="00D76F8E"/>
    <w:rsid w:val="00D83323"/>
    <w:rsid w:val="00D86EB9"/>
    <w:rsid w:val="00D90E7B"/>
    <w:rsid w:val="00D91950"/>
    <w:rsid w:val="00D923CF"/>
    <w:rsid w:val="00D92B6C"/>
    <w:rsid w:val="00D939C1"/>
    <w:rsid w:val="00DA0874"/>
    <w:rsid w:val="00DB26BC"/>
    <w:rsid w:val="00DB563D"/>
    <w:rsid w:val="00DB5A18"/>
    <w:rsid w:val="00DC25F4"/>
    <w:rsid w:val="00DE0754"/>
    <w:rsid w:val="00DE34EC"/>
    <w:rsid w:val="00DE4C61"/>
    <w:rsid w:val="00DE4FE3"/>
    <w:rsid w:val="00DE783A"/>
    <w:rsid w:val="00DF57F8"/>
    <w:rsid w:val="00E074C1"/>
    <w:rsid w:val="00E07822"/>
    <w:rsid w:val="00E121EB"/>
    <w:rsid w:val="00E13602"/>
    <w:rsid w:val="00E2369F"/>
    <w:rsid w:val="00E25B47"/>
    <w:rsid w:val="00E26217"/>
    <w:rsid w:val="00E30420"/>
    <w:rsid w:val="00E30685"/>
    <w:rsid w:val="00E31A6C"/>
    <w:rsid w:val="00E3416F"/>
    <w:rsid w:val="00E36AE9"/>
    <w:rsid w:val="00E47327"/>
    <w:rsid w:val="00E50AC0"/>
    <w:rsid w:val="00E533C9"/>
    <w:rsid w:val="00E7277E"/>
    <w:rsid w:val="00E750C5"/>
    <w:rsid w:val="00E80377"/>
    <w:rsid w:val="00E911D8"/>
    <w:rsid w:val="00E95D6B"/>
    <w:rsid w:val="00E969A6"/>
    <w:rsid w:val="00E97118"/>
    <w:rsid w:val="00EA30D6"/>
    <w:rsid w:val="00EB43C7"/>
    <w:rsid w:val="00EC5FB8"/>
    <w:rsid w:val="00ED5EE3"/>
    <w:rsid w:val="00ED60EB"/>
    <w:rsid w:val="00EE0D1D"/>
    <w:rsid w:val="00EE3853"/>
    <w:rsid w:val="00F01216"/>
    <w:rsid w:val="00F03079"/>
    <w:rsid w:val="00F10656"/>
    <w:rsid w:val="00F13823"/>
    <w:rsid w:val="00F150E4"/>
    <w:rsid w:val="00F22E19"/>
    <w:rsid w:val="00F26DAF"/>
    <w:rsid w:val="00F348F6"/>
    <w:rsid w:val="00F35E2B"/>
    <w:rsid w:val="00F44C4A"/>
    <w:rsid w:val="00F56AF4"/>
    <w:rsid w:val="00F571FE"/>
    <w:rsid w:val="00F6699F"/>
    <w:rsid w:val="00F72632"/>
    <w:rsid w:val="00F7586D"/>
    <w:rsid w:val="00F85872"/>
    <w:rsid w:val="00F91909"/>
    <w:rsid w:val="00FA4D8C"/>
    <w:rsid w:val="00FA5370"/>
    <w:rsid w:val="00FA6EE5"/>
    <w:rsid w:val="00FA7C03"/>
    <w:rsid w:val="00FB1DB8"/>
    <w:rsid w:val="00FB5BCC"/>
    <w:rsid w:val="00FC1314"/>
    <w:rsid w:val="00FC412C"/>
    <w:rsid w:val="00FC7D6E"/>
    <w:rsid w:val="00FD6EFE"/>
    <w:rsid w:val="00FD7352"/>
    <w:rsid w:val="00FE37AF"/>
    <w:rsid w:val="00FE4049"/>
    <w:rsid w:val="00FF5518"/>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5BBEAB68"/>
  <w15:docId w15:val="{10045776-E561-4717-AA4D-FDAA0D3539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overflowPunct w:val="0"/>
      <w:autoSpaceDE w:val="0"/>
      <w:autoSpaceDN w:val="0"/>
      <w:adjustRightInd w:val="0"/>
      <w:textAlignment w:val="baseline"/>
    </w:pPr>
    <w:rPr>
      <w:rFonts w:ascii="Arial" w:hAnsi="Arial"/>
      <w:sz w:val="22"/>
      <w:lang w:eastAsia="en-US"/>
    </w:rPr>
  </w:style>
  <w:style w:type="paragraph" w:styleId="Heading1">
    <w:name w:val="heading 1"/>
    <w:basedOn w:val="Normal"/>
    <w:next w:val="Normal"/>
    <w:pPr>
      <w:keepNext/>
      <w:jc w:val="center"/>
      <w:outlineLvl w:val="0"/>
    </w:pPr>
    <w:rPr>
      <w:rFonts w:ascii="Courier New" w:hAnsi="Courier New"/>
      <w:b/>
    </w:rPr>
  </w:style>
  <w:style w:type="paragraph" w:styleId="Heading2">
    <w:name w:val="heading 2"/>
    <w:basedOn w:val="Normal"/>
    <w:next w:val="Normal"/>
    <w:qFormat/>
    <w:pPr>
      <w:keepNext/>
      <w:jc w:val="both"/>
      <w:outlineLvl w:val="1"/>
    </w:pPr>
    <w:rPr>
      <w:rFonts w:cs="Arial"/>
      <w:b/>
      <w:bCs/>
    </w:rPr>
  </w:style>
  <w:style w:type="paragraph" w:styleId="Heading7">
    <w:name w:val="heading 7"/>
    <w:basedOn w:val="Normal"/>
    <w:next w:val="Normal"/>
    <w:link w:val="Heading7Char"/>
    <w:unhideWhenUsed/>
    <w:rsid w:val="005A10E7"/>
    <w:pPr>
      <w:spacing w:before="240" w:after="60"/>
      <w:outlineLvl w:val="6"/>
    </w:pPr>
    <w:rPr>
      <w:rFonts w:ascii="Calibri" w:hAnsi="Calibr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character" w:styleId="PageNumber">
    <w:name w:val="page number"/>
    <w:basedOn w:val="DefaultParagraphFont"/>
  </w:style>
  <w:style w:type="paragraph" w:styleId="BodyText2">
    <w:name w:val="Body Text 2"/>
    <w:basedOn w:val="Normal"/>
    <w:pPr>
      <w:ind w:left="2880" w:hanging="2313"/>
      <w:jc w:val="both"/>
    </w:pPr>
    <w:rPr>
      <w:rFonts w:ascii="Courier New" w:hAnsi="Courier New"/>
      <w:i/>
    </w:rPr>
  </w:style>
  <w:style w:type="paragraph" w:styleId="BodyTextIndent2">
    <w:name w:val="Body Text Indent 2"/>
    <w:basedOn w:val="Normal"/>
    <w:pPr>
      <w:tabs>
        <w:tab w:val="left" w:pos="2552"/>
      </w:tabs>
      <w:ind w:left="2977" w:hanging="1417"/>
      <w:jc w:val="both"/>
    </w:pPr>
    <w:rPr>
      <w:rFonts w:ascii="Courier New" w:hAnsi="Courier New"/>
      <w:i/>
    </w:rPr>
  </w:style>
  <w:style w:type="paragraph" w:styleId="BodyText">
    <w:name w:val="Body Text"/>
    <w:basedOn w:val="Normal"/>
    <w:rsid w:val="00D90E7B"/>
    <w:pPr>
      <w:spacing w:before="240" w:after="240"/>
      <w:jc w:val="both"/>
    </w:pPr>
  </w:style>
  <w:style w:type="table" w:styleId="TableGrid">
    <w:name w:val="Table Grid"/>
    <w:basedOn w:val="TableNormal"/>
    <w:rsid w:val="000117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3Deffects1">
    <w:name w:val="Table 3D effects 1"/>
    <w:basedOn w:val="TableNormal"/>
    <w:rsid w:val="001D0929"/>
    <w:pPr>
      <w:overflowPunct w:val="0"/>
      <w:autoSpaceDE w:val="0"/>
      <w:autoSpaceDN w:val="0"/>
      <w:adjustRightInd w:val="0"/>
      <w:textAlignment w:val="baseline"/>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1D0929"/>
    <w:pPr>
      <w:overflowPunct w:val="0"/>
      <w:autoSpaceDE w:val="0"/>
      <w:autoSpaceDN w:val="0"/>
      <w:adjustRightInd w:val="0"/>
      <w:textAlignment w:val="baseline"/>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1D0929"/>
    <w:pPr>
      <w:overflowPunct w:val="0"/>
      <w:autoSpaceDE w:val="0"/>
      <w:autoSpaceDN w:val="0"/>
      <w:adjustRightInd w:val="0"/>
      <w:textAlignment w:val="baseline"/>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1D0929"/>
    <w:pPr>
      <w:overflowPunct w:val="0"/>
      <w:autoSpaceDE w:val="0"/>
      <w:autoSpaceDN w:val="0"/>
      <w:adjustRightInd w:val="0"/>
      <w:textAlignment w:val="baseline"/>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1D0929"/>
    <w:pPr>
      <w:overflowPunct w:val="0"/>
      <w:autoSpaceDE w:val="0"/>
      <w:autoSpaceDN w:val="0"/>
      <w:adjustRightInd w:val="0"/>
      <w:textAlignment w:val="baseline"/>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1D0929"/>
    <w:pPr>
      <w:overflowPunct w:val="0"/>
      <w:autoSpaceDE w:val="0"/>
      <w:autoSpaceDN w:val="0"/>
      <w:adjustRightInd w:val="0"/>
      <w:textAlignment w:val="baseline"/>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1D0929"/>
    <w:pPr>
      <w:overflowPunct w:val="0"/>
      <w:autoSpaceDE w:val="0"/>
      <w:autoSpaceDN w:val="0"/>
      <w:adjustRightInd w:val="0"/>
      <w:textAlignment w:val="baseline"/>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1D0929"/>
    <w:pPr>
      <w:overflowPunct w:val="0"/>
      <w:autoSpaceDE w:val="0"/>
      <w:autoSpaceDN w:val="0"/>
      <w:adjustRightInd w:val="0"/>
      <w:textAlignment w:val="baseline"/>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1D0929"/>
    <w:pPr>
      <w:overflowPunct w:val="0"/>
      <w:autoSpaceDE w:val="0"/>
      <w:autoSpaceDN w:val="0"/>
      <w:adjustRightInd w:val="0"/>
      <w:textAlignment w:val="baseline"/>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1D0929"/>
    <w:pPr>
      <w:overflowPunct w:val="0"/>
      <w:autoSpaceDE w:val="0"/>
      <w:autoSpaceDN w:val="0"/>
      <w:adjustRightInd w:val="0"/>
      <w:textAlignment w:val="baseline"/>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1D0929"/>
    <w:pPr>
      <w:overflowPunct w:val="0"/>
      <w:autoSpaceDE w:val="0"/>
      <w:autoSpaceDN w:val="0"/>
      <w:adjustRightInd w:val="0"/>
      <w:textAlignment w:val="baseline"/>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1D0929"/>
    <w:pPr>
      <w:overflowPunct w:val="0"/>
      <w:autoSpaceDE w:val="0"/>
      <w:autoSpaceDN w:val="0"/>
      <w:adjustRightInd w:val="0"/>
      <w:textAlignment w:val="baseline"/>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1D0929"/>
    <w:pPr>
      <w:overflowPunct w:val="0"/>
      <w:autoSpaceDE w:val="0"/>
      <w:autoSpaceDN w:val="0"/>
      <w:adjustRightInd w:val="0"/>
      <w:textAlignment w:val="baseline"/>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1D0929"/>
    <w:pPr>
      <w:overflowPunct w:val="0"/>
      <w:autoSpaceDE w:val="0"/>
      <w:autoSpaceDN w:val="0"/>
      <w:adjustRightInd w:val="0"/>
      <w:textAlignment w:val="baseline"/>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1D0929"/>
    <w:pPr>
      <w:overflowPunct w:val="0"/>
      <w:autoSpaceDE w:val="0"/>
      <w:autoSpaceDN w:val="0"/>
      <w:adjustRightInd w:val="0"/>
      <w:textAlignment w:val="baseline"/>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1D0929"/>
    <w:pPr>
      <w:overflowPunct w:val="0"/>
      <w:autoSpaceDE w:val="0"/>
      <w:autoSpaceDN w:val="0"/>
      <w:adjustRightInd w:val="0"/>
      <w:textAlignment w:val="baseline"/>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1D0929"/>
    <w:pPr>
      <w:overflowPunct w:val="0"/>
      <w:autoSpaceDE w:val="0"/>
      <w:autoSpaceDN w:val="0"/>
      <w:adjustRightInd w:val="0"/>
      <w:textAlignment w:val="baseline"/>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rsid w:val="001D0929"/>
    <w:pPr>
      <w:overflowPunct w:val="0"/>
      <w:autoSpaceDE w:val="0"/>
      <w:autoSpaceDN w:val="0"/>
      <w:adjustRightInd w:val="0"/>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1D0929"/>
    <w:pPr>
      <w:overflowPunct w:val="0"/>
      <w:autoSpaceDE w:val="0"/>
      <w:autoSpaceDN w:val="0"/>
      <w:adjustRightInd w:val="0"/>
      <w:textAlignment w:val="baseline"/>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1D0929"/>
    <w:pPr>
      <w:overflowPunct w:val="0"/>
      <w:autoSpaceDE w:val="0"/>
      <w:autoSpaceDN w:val="0"/>
      <w:adjustRightInd w:val="0"/>
      <w:textAlignment w:val="baseline"/>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1D0929"/>
    <w:pPr>
      <w:overflowPunct w:val="0"/>
      <w:autoSpaceDE w:val="0"/>
      <w:autoSpaceDN w:val="0"/>
      <w:adjustRightInd w:val="0"/>
      <w:textAlignment w:val="baseline"/>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1D0929"/>
    <w:pPr>
      <w:overflowPunct w:val="0"/>
      <w:autoSpaceDE w:val="0"/>
      <w:autoSpaceDN w:val="0"/>
      <w:adjustRightInd w:val="0"/>
      <w:textAlignment w:val="baseline"/>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character" w:styleId="CommentReference">
    <w:name w:val="annotation reference"/>
    <w:rsid w:val="00404943"/>
    <w:rPr>
      <w:sz w:val="16"/>
      <w:szCs w:val="16"/>
    </w:rPr>
  </w:style>
  <w:style w:type="paragraph" w:styleId="CommentText">
    <w:name w:val="annotation text"/>
    <w:basedOn w:val="Normal"/>
    <w:link w:val="CommentTextChar"/>
    <w:rsid w:val="00404943"/>
    <w:rPr>
      <w:sz w:val="20"/>
    </w:rPr>
  </w:style>
  <w:style w:type="character" w:customStyle="1" w:styleId="CommentTextChar">
    <w:name w:val="Comment Text Char"/>
    <w:link w:val="CommentText"/>
    <w:rsid w:val="00404943"/>
    <w:rPr>
      <w:rFonts w:ascii="Arial" w:hAnsi="Arial"/>
      <w:lang w:eastAsia="en-US"/>
    </w:rPr>
  </w:style>
  <w:style w:type="paragraph" w:styleId="CommentSubject">
    <w:name w:val="annotation subject"/>
    <w:basedOn w:val="CommentText"/>
    <w:next w:val="CommentText"/>
    <w:link w:val="CommentSubjectChar"/>
    <w:rsid w:val="00404943"/>
    <w:rPr>
      <w:b/>
      <w:bCs/>
    </w:rPr>
  </w:style>
  <w:style w:type="character" w:customStyle="1" w:styleId="CommentSubjectChar">
    <w:name w:val="Comment Subject Char"/>
    <w:link w:val="CommentSubject"/>
    <w:rsid w:val="00404943"/>
    <w:rPr>
      <w:rFonts w:ascii="Arial" w:hAnsi="Arial"/>
      <w:b/>
      <w:bCs/>
      <w:lang w:eastAsia="en-US"/>
    </w:rPr>
  </w:style>
  <w:style w:type="paragraph" w:styleId="BalloonText">
    <w:name w:val="Balloon Text"/>
    <w:basedOn w:val="Normal"/>
    <w:link w:val="BalloonTextChar"/>
    <w:rsid w:val="00404943"/>
    <w:rPr>
      <w:rFonts w:ascii="Tahoma" w:hAnsi="Tahoma" w:cs="Tahoma"/>
      <w:sz w:val="16"/>
      <w:szCs w:val="16"/>
    </w:rPr>
  </w:style>
  <w:style w:type="character" w:customStyle="1" w:styleId="BalloonTextChar">
    <w:name w:val="Balloon Text Char"/>
    <w:link w:val="BalloonText"/>
    <w:rsid w:val="00404943"/>
    <w:rPr>
      <w:rFonts w:ascii="Tahoma" w:hAnsi="Tahoma" w:cs="Tahoma"/>
      <w:sz w:val="16"/>
      <w:szCs w:val="16"/>
      <w:lang w:eastAsia="en-US"/>
    </w:rPr>
  </w:style>
  <w:style w:type="character" w:styleId="FootnoteReference">
    <w:name w:val="footnote reference"/>
    <w:rsid w:val="00462F6A"/>
    <w:rPr>
      <w:vertAlign w:val="superscript"/>
    </w:rPr>
  </w:style>
  <w:style w:type="character" w:customStyle="1" w:styleId="Heading7Char">
    <w:name w:val="Heading 7 Char"/>
    <w:link w:val="Heading7"/>
    <w:rsid w:val="005A10E7"/>
    <w:rPr>
      <w:rFonts w:ascii="Calibri" w:eastAsia="Times New Roman" w:hAnsi="Calibri" w:cs="Times New Roman"/>
      <w:sz w:val="24"/>
      <w:szCs w:val="24"/>
      <w:lang w:eastAsia="en-US"/>
    </w:rPr>
  </w:style>
  <w:style w:type="paragraph" w:customStyle="1" w:styleId="PolicyTitle">
    <w:name w:val="Policy Title"/>
    <w:basedOn w:val="Normal"/>
    <w:qFormat/>
    <w:rsid w:val="009720D3"/>
    <w:pPr>
      <w:pBdr>
        <w:top w:val="single" w:sz="4" w:space="1" w:color="auto"/>
        <w:left w:val="single" w:sz="4" w:space="4" w:color="auto"/>
        <w:bottom w:val="single" w:sz="4" w:space="1" w:color="auto"/>
        <w:right w:val="single" w:sz="4" w:space="4" w:color="auto"/>
      </w:pBdr>
      <w:spacing w:before="720"/>
      <w:jc w:val="center"/>
    </w:pPr>
    <w:rPr>
      <w:b/>
      <w:bCs/>
      <w:sz w:val="32"/>
      <w:szCs w:val="32"/>
    </w:rPr>
  </w:style>
  <w:style w:type="paragraph" w:customStyle="1" w:styleId="PolicyHeading1">
    <w:name w:val="Policy Heading 1"/>
    <w:basedOn w:val="Normal"/>
    <w:qFormat/>
    <w:rsid w:val="00D90E7B"/>
    <w:pPr>
      <w:spacing w:before="360"/>
      <w:jc w:val="both"/>
    </w:pPr>
    <w:rPr>
      <w:rFonts w:cs="Arial"/>
      <w:b/>
      <w:sz w:val="28"/>
      <w:szCs w:val="28"/>
    </w:rPr>
  </w:style>
  <w:style w:type="paragraph" w:customStyle="1" w:styleId="Bulletindentpara">
    <w:name w:val="Bullet indent para"/>
    <w:basedOn w:val="Normal"/>
    <w:qFormat/>
    <w:rsid w:val="00E26217"/>
    <w:pPr>
      <w:numPr>
        <w:numId w:val="48"/>
      </w:numPr>
      <w:spacing w:before="240" w:after="240"/>
      <w:ind w:left="714" w:hanging="357"/>
      <w:jc w:val="both"/>
    </w:pPr>
    <w:rPr>
      <w:rFonts w:cs="Arial"/>
    </w:rPr>
  </w:style>
  <w:style w:type="paragraph" w:customStyle="1" w:styleId="BulletIndentPara2">
    <w:name w:val="Bullet Indent Para2"/>
    <w:basedOn w:val="Normal"/>
    <w:qFormat/>
    <w:rsid w:val="00E26217"/>
    <w:pPr>
      <w:numPr>
        <w:numId w:val="5"/>
      </w:numPr>
      <w:spacing w:before="60"/>
      <w:ind w:left="1074" w:hanging="357"/>
      <w:jc w:val="both"/>
    </w:pPr>
    <w:rPr>
      <w:rFonts w:cs="Arial"/>
    </w:rPr>
  </w:style>
  <w:style w:type="paragraph" w:customStyle="1" w:styleId="Style1">
    <w:name w:val="Style1"/>
    <w:basedOn w:val="PolicyHeading1"/>
    <w:qFormat/>
    <w:rsid w:val="009720D3"/>
    <w:pPr>
      <w:pBdr>
        <w:top w:val="single" w:sz="4" w:space="1" w:color="auto"/>
        <w:left w:val="single" w:sz="4" w:space="4" w:color="auto"/>
        <w:bottom w:val="single" w:sz="4" w:space="1" w:color="auto"/>
        <w:right w:val="single" w:sz="4" w:space="4" w:color="auto"/>
      </w:pBdr>
      <w:spacing w:line="360" w:lineRule="auto"/>
    </w:pPr>
    <w:rPr>
      <w:sz w:val="32"/>
    </w:rPr>
  </w:style>
  <w:style w:type="paragraph" w:customStyle="1" w:styleId="PolicyBodyText">
    <w:name w:val="Policy Body Text"/>
    <w:basedOn w:val="Normal"/>
    <w:qFormat/>
    <w:rsid w:val="00FD7352"/>
    <w:pPr>
      <w:overflowPunct/>
      <w:autoSpaceDE/>
      <w:autoSpaceDN/>
      <w:adjustRightInd/>
      <w:spacing w:before="120" w:after="120" w:line="300" w:lineRule="auto"/>
      <w:textAlignment w:val="auto"/>
    </w:pPr>
    <w:rPr>
      <w:szCs w:val="24"/>
    </w:rPr>
  </w:style>
  <w:style w:type="paragraph" w:customStyle="1" w:styleId="PolicyBulletswith6ptbetween">
    <w:name w:val="Policy Bullets with 6 pt between"/>
    <w:basedOn w:val="Normal"/>
    <w:autoRedefine/>
    <w:qFormat/>
    <w:rsid w:val="00FD7352"/>
    <w:pPr>
      <w:numPr>
        <w:numId w:val="49"/>
      </w:numPr>
      <w:overflowPunct/>
      <w:autoSpaceDE/>
      <w:autoSpaceDN/>
      <w:adjustRightInd/>
      <w:spacing w:before="60" w:after="60" w:line="300" w:lineRule="auto"/>
      <w:ind w:left="714" w:hanging="357"/>
      <w:textAlignment w:val="auto"/>
    </w:pPr>
    <w:rPr>
      <w:rFonts w:cs="Arial"/>
      <w:szCs w:val="22"/>
    </w:rPr>
  </w:style>
  <w:style w:type="paragraph" w:customStyle="1" w:styleId="PolicyTableHeading1">
    <w:name w:val="Policy Table Heading 1"/>
    <w:basedOn w:val="Normal"/>
    <w:qFormat/>
    <w:rsid w:val="00FD7352"/>
    <w:pPr>
      <w:spacing w:before="60" w:after="60"/>
    </w:pPr>
    <w:rPr>
      <w:rFonts w:cs="Arial"/>
      <w:b/>
      <w:sz w:val="20"/>
    </w:rPr>
  </w:style>
  <w:style w:type="paragraph" w:customStyle="1" w:styleId="PolicyTableText">
    <w:name w:val="Policy Table Text"/>
    <w:basedOn w:val="Normal"/>
    <w:qFormat/>
    <w:rsid w:val="00BC6B89"/>
    <w:pPr>
      <w:spacing w:before="60" w:after="60"/>
    </w:pPr>
    <w:rPr>
      <w:rFonts w:cs="Arial"/>
      <w:sz w:val="20"/>
    </w:rPr>
  </w:style>
  <w:style w:type="paragraph" w:customStyle="1" w:styleId="PolicyTableBullet1">
    <w:name w:val="Policy Table Bullet 1"/>
    <w:basedOn w:val="Normal"/>
    <w:qFormat/>
    <w:rsid w:val="00BC6B89"/>
    <w:pPr>
      <w:numPr>
        <w:numId w:val="21"/>
      </w:numPr>
      <w:spacing w:before="60" w:after="60"/>
      <w:ind w:left="357" w:hanging="357"/>
    </w:pPr>
    <w:rPr>
      <w:rFonts w:cs="Arial"/>
      <w:sz w:val="20"/>
    </w:rPr>
  </w:style>
  <w:style w:type="paragraph" w:customStyle="1" w:styleId="PolicyTableBullet2">
    <w:name w:val="Policy Table Bullet 2"/>
    <w:basedOn w:val="Normal"/>
    <w:qFormat/>
    <w:rsid w:val="00BC6B89"/>
    <w:pPr>
      <w:numPr>
        <w:numId w:val="30"/>
      </w:numPr>
      <w:ind w:left="714" w:hanging="357"/>
    </w:pPr>
    <w:rPr>
      <w:rFonts w:cs="Arial"/>
      <w:sz w:val="20"/>
    </w:rPr>
  </w:style>
  <w:style w:type="paragraph" w:customStyle="1" w:styleId="SOFinalBulletsCoded2-3Letters">
    <w:name w:val="SO Final Bullets Coded (2-3 Letters)"/>
    <w:rsid w:val="00E31A6C"/>
    <w:pPr>
      <w:tabs>
        <w:tab w:val="left" w:pos="567"/>
      </w:tabs>
      <w:spacing w:before="60"/>
      <w:ind w:left="567" w:hanging="567"/>
    </w:pPr>
    <w:rPr>
      <w:rFonts w:ascii="Arial" w:eastAsia="MS Mincho" w:hAnsi="Arial" w:cs="Arial"/>
      <w:color w:val="000000"/>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6039936">
      <w:bodyDiv w:val="1"/>
      <w:marLeft w:val="0"/>
      <w:marRight w:val="0"/>
      <w:marTop w:val="0"/>
      <w:marBottom w:val="0"/>
      <w:divBdr>
        <w:top w:val="none" w:sz="0" w:space="0" w:color="auto"/>
        <w:left w:val="none" w:sz="0" w:space="0" w:color="auto"/>
        <w:bottom w:val="none" w:sz="0" w:space="0" w:color="auto"/>
        <w:right w:val="none" w:sz="0" w:space="0" w:color="auto"/>
      </w:divBdr>
    </w:div>
    <w:div w:id="666396921">
      <w:bodyDiv w:val="1"/>
      <w:marLeft w:val="0"/>
      <w:marRight w:val="0"/>
      <w:marTop w:val="0"/>
      <w:marBottom w:val="0"/>
      <w:divBdr>
        <w:top w:val="none" w:sz="0" w:space="0" w:color="auto"/>
        <w:left w:val="none" w:sz="0" w:space="0" w:color="auto"/>
        <w:bottom w:val="none" w:sz="0" w:space="0" w:color="auto"/>
        <w:right w:val="none" w:sz="0" w:space="0" w:color="auto"/>
      </w:divBdr>
      <w:divsChild>
        <w:div w:id="156460890">
          <w:marLeft w:val="0"/>
          <w:marRight w:val="0"/>
          <w:marTop w:val="0"/>
          <w:marBottom w:val="0"/>
          <w:divBdr>
            <w:top w:val="none" w:sz="0" w:space="0" w:color="auto"/>
            <w:left w:val="none" w:sz="0" w:space="0" w:color="auto"/>
            <w:bottom w:val="none" w:sz="0" w:space="0" w:color="auto"/>
            <w:right w:val="none" w:sz="0" w:space="0" w:color="auto"/>
          </w:divBdr>
        </w:div>
        <w:div w:id="197010425">
          <w:marLeft w:val="0"/>
          <w:marRight w:val="0"/>
          <w:marTop w:val="0"/>
          <w:marBottom w:val="0"/>
          <w:divBdr>
            <w:top w:val="none" w:sz="0" w:space="0" w:color="auto"/>
            <w:left w:val="none" w:sz="0" w:space="0" w:color="auto"/>
            <w:bottom w:val="none" w:sz="0" w:space="0" w:color="auto"/>
            <w:right w:val="none" w:sz="0" w:space="0" w:color="auto"/>
          </w:divBdr>
        </w:div>
        <w:div w:id="204686015">
          <w:marLeft w:val="0"/>
          <w:marRight w:val="0"/>
          <w:marTop w:val="0"/>
          <w:marBottom w:val="0"/>
          <w:divBdr>
            <w:top w:val="none" w:sz="0" w:space="0" w:color="auto"/>
            <w:left w:val="none" w:sz="0" w:space="0" w:color="auto"/>
            <w:bottom w:val="none" w:sz="0" w:space="0" w:color="auto"/>
            <w:right w:val="none" w:sz="0" w:space="0" w:color="auto"/>
          </w:divBdr>
        </w:div>
        <w:div w:id="261497232">
          <w:marLeft w:val="0"/>
          <w:marRight w:val="0"/>
          <w:marTop w:val="0"/>
          <w:marBottom w:val="0"/>
          <w:divBdr>
            <w:top w:val="none" w:sz="0" w:space="0" w:color="auto"/>
            <w:left w:val="none" w:sz="0" w:space="0" w:color="auto"/>
            <w:bottom w:val="none" w:sz="0" w:space="0" w:color="auto"/>
            <w:right w:val="none" w:sz="0" w:space="0" w:color="auto"/>
          </w:divBdr>
        </w:div>
        <w:div w:id="270355953">
          <w:marLeft w:val="0"/>
          <w:marRight w:val="0"/>
          <w:marTop w:val="0"/>
          <w:marBottom w:val="0"/>
          <w:divBdr>
            <w:top w:val="none" w:sz="0" w:space="0" w:color="auto"/>
            <w:left w:val="none" w:sz="0" w:space="0" w:color="auto"/>
            <w:bottom w:val="none" w:sz="0" w:space="0" w:color="auto"/>
            <w:right w:val="none" w:sz="0" w:space="0" w:color="auto"/>
          </w:divBdr>
        </w:div>
        <w:div w:id="278801095">
          <w:marLeft w:val="0"/>
          <w:marRight w:val="0"/>
          <w:marTop w:val="0"/>
          <w:marBottom w:val="0"/>
          <w:divBdr>
            <w:top w:val="none" w:sz="0" w:space="0" w:color="auto"/>
            <w:left w:val="none" w:sz="0" w:space="0" w:color="auto"/>
            <w:bottom w:val="none" w:sz="0" w:space="0" w:color="auto"/>
            <w:right w:val="none" w:sz="0" w:space="0" w:color="auto"/>
          </w:divBdr>
        </w:div>
        <w:div w:id="279847153">
          <w:marLeft w:val="0"/>
          <w:marRight w:val="0"/>
          <w:marTop w:val="0"/>
          <w:marBottom w:val="0"/>
          <w:divBdr>
            <w:top w:val="none" w:sz="0" w:space="0" w:color="auto"/>
            <w:left w:val="none" w:sz="0" w:space="0" w:color="auto"/>
            <w:bottom w:val="none" w:sz="0" w:space="0" w:color="auto"/>
            <w:right w:val="none" w:sz="0" w:space="0" w:color="auto"/>
          </w:divBdr>
        </w:div>
        <w:div w:id="285815726">
          <w:marLeft w:val="0"/>
          <w:marRight w:val="0"/>
          <w:marTop w:val="0"/>
          <w:marBottom w:val="0"/>
          <w:divBdr>
            <w:top w:val="none" w:sz="0" w:space="0" w:color="auto"/>
            <w:left w:val="none" w:sz="0" w:space="0" w:color="auto"/>
            <w:bottom w:val="none" w:sz="0" w:space="0" w:color="auto"/>
            <w:right w:val="none" w:sz="0" w:space="0" w:color="auto"/>
          </w:divBdr>
        </w:div>
        <w:div w:id="302852994">
          <w:marLeft w:val="0"/>
          <w:marRight w:val="0"/>
          <w:marTop w:val="0"/>
          <w:marBottom w:val="0"/>
          <w:divBdr>
            <w:top w:val="none" w:sz="0" w:space="0" w:color="auto"/>
            <w:left w:val="none" w:sz="0" w:space="0" w:color="auto"/>
            <w:bottom w:val="none" w:sz="0" w:space="0" w:color="auto"/>
            <w:right w:val="none" w:sz="0" w:space="0" w:color="auto"/>
          </w:divBdr>
        </w:div>
        <w:div w:id="323632548">
          <w:marLeft w:val="0"/>
          <w:marRight w:val="0"/>
          <w:marTop w:val="0"/>
          <w:marBottom w:val="0"/>
          <w:divBdr>
            <w:top w:val="none" w:sz="0" w:space="0" w:color="auto"/>
            <w:left w:val="none" w:sz="0" w:space="0" w:color="auto"/>
            <w:bottom w:val="none" w:sz="0" w:space="0" w:color="auto"/>
            <w:right w:val="none" w:sz="0" w:space="0" w:color="auto"/>
          </w:divBdr>
        </w:div>
        <w:div w:id="344523365">
          <w:marLeft w:val="0"/>
          <w:marRight w:val="0"/>
          <w:marTop w:val="0"/>
          <w:marBottom w:val="0"/>
          <w:divBdr>
            <w:top w:val="none" w:sz="0" w:space="0" w:color="auto"/>
            <w:left w:val="none" w:sz="0" w:space="0" w:color="auto"/>
            <w:bottom w:val="none" w:sz="0" w:space="0" w:color="auto"/>
            <w:right w:val="none" w:sz="0" w:space="0" w:color="auto"/>
          </w:divBdr>
        </w:div>
        <w:div w:id="380060554">
          <w:marLeft w:val="0"/>
          <w:marRight w:val="0"/>
          <w:marTop w:val="0"/>
          <w:marBottom w:val="0"/>
          <w:divBdr>
            <w:top w:val="none" w:sz="0" w:space="0" w:color="auto"/>
            <w:left w:val="none" w:sz="0" w:space="0" w:color="auto"/>
            <w:bottom w:val="none" w:sz="0" w:space="0" w:color="auto"/>
            <w:right w:val="none" w:sz="0" w:space="0" w:color="auto"/>
          </w:divBdr>
        </w:div>
        <w:div w:id="389771783">
          <w:marLeft w:val="0"/>
          <w:marRight w:val="0"/>
          <w:marTop w:val="0"/>
          <w:marBottom w:val="0"/>
          <w:divBdr>
            <w:top w:val="none" w:sz="0" w:space="0" w:color="auto"/>
            <w:left w:val="none" w:sz="0" w:space="0" w:color="auto"/>
            <w:bottom w:val="none" w:sz="0" w:space="0" w:color="auto"/>
            <w:right w:val="none" w:sz="0" w:space="0" w:color="auto"/>
          </w:divBdr>
        </w:div>
        <w:div w:id="397480586">
          <w:marLeft w:val="0"/>
          <w:marRight w:val="0"/>
          <w:marTop w:val="0"/>
          <w:marBottom w:val="0"/>
          <w:divBdr>
            <w:top w:val="none" w:sz="0" w:space="0" w:color="auto"/>
            <w:left w:val="none" w:sz="0" w:space="0" w:color="auto"/>
            <w:bottom w:val="none" w:sz="0" w:space="0" w:color="auto"/>
            <w:right w:val="none" w:sz="0" w:space="0" w:color="auto"/>
          </w:divBdr>
        </w:div>
        <w:div w:id="406004651">
          <w:marLeft w:val="0"/>
          <w:marRight w:val="0"/>
          <w:marTop w:val="0"/>
          <w:marBottom w:val="0"/>
          <w:divBdr>
            <w:top w:val="none" w:sz="0" w:space="0" w:color="auto"/>
            <w:left w:val="none" w:sz="0" w:space="0" w:color="auto"/>
            <w:bottom w:val="none" w:sz="0" w:space="0" w:color="auto"/>
            <w:right w:val="none" w:sz="0" w:space="0" w:color="auto"/>
          </w:divBdr>
        </w:div>
        <w:div w:id="428282092">
          <w:marLeft w:val="0"/>
          <w:marRight w:val="0"/>
          <w:marTop w:val="0"/>
          <w:marBottom w:val="0"/>
          <w:divBdr>
            <w:top w:val="none" w:sz="0" w:space="0" w:color="auto"/>
            <w:left w:val="none" w:sz="0" w:space="0" w:color="auto"/>
            <w:bottom w:val="none" w:sz="0" w:space="0" w:color="auto"/>
            <w:right w:val="none" w:sz="0" w:space="0" w:color="auto"/>
          </w:divBdr>
        </w:div>
        <w:div w:id="450827721">
          <w:marLeft w:val="0"/>
          <w:marRight w:val="0"/>
          <w:marTop w:val="0"/>
          <w:marBottom w:val="0"/>
          <w:divBdr>
            <w:top w:val="none" w:sz="0" w:space="0" w:color="auto"/>
            <w:left w:val="none" w:sz="0" w:space="0" w:color="auto"/>
            <w:bottom w:val="none" w:sz="0" w:space="0" w:color="auto"/>
            <w:right w:val="none" w:sz="0" w:space="0" w:color="auto"/>
          </w:divBdr>
        </w:div>
        <w:div w:id="480390344">
          <w:marLeft w:val="0"/>
          <w:marRight w:val="0"/>
          <w:marTop w:val="0"/>
          <w:marBottom w:val="0"/>
          <w:divBdr>
            <w:top w:val="none" w:sz="0" w:space="0" w:color="auto"/>
            <w:left w:val="none" w:sz="0" w:space="0" w:color="auto"/>
            <w:bottom w:val="none" w:sz="0" w:space="0" w:color="auto"/>
            <w:right w:val="none" w:sz="0" w:space="0" w:color="auto"/>
          </w:divBdr>
        </w:div>
        <w:div w:id="505873034">
          <w:marLeft w:val="0"/>
          <w:marRight w:val="0"/>
          <w:marTop w:val="0"/>
          <w:marBottom w:val="0"/>
          <w:divBdr>
            <w:top w:val="none" w:sz="0" w:space="0" w:color="auto"/>
            <w:left w:val="none" w:sz="0" w:space="0" w:color="auto"/>
            <w:bottom w:val="none" w:sz="0" w:space="0" w:color="auto"/>
            <w:right w:val="none" w:sz="0" w:space="0" w:color="auto"/>
          </w:divBdr>
        </w:div>
        <w:div w:id="526333207">
          <w:marLeft w:val="0"/>
          <w:marRight w:val="0"/>
          <w:marTop w:val="0"/>
          <w:marBottom w:val="0"/>
          <w:divBdr>
            <w:top w:val="none" w:sz="0" w:space="0" w:color="auto"/>
            <w:left w:val="none" w:sz="0" w:space="0" w:color="auto"/>
            <w:bottom w:val="none" w:sz="0" w:space="0" w:color="auto"/>
            <w:right w:val="none" w:sz="0" w:space="0" w:color="auto"/>
          </w:divBdr>
        </w:div>
        <w:div w:id="537939217">
          <w:marLeft w:val="0"/>
          <w:marRight w:val="0"/>
          <w:marTop w:val="0"/>
          <w:marBottom w:val="0"/>
          <w:divBdr>
            <w:top w:val="none" w:sz="0" w:space="0" w:color="auto"/>
            <w:left w:val="none" w:sz="0" w:space="0" w:color="auto"/>
            <w:bottom w:val="none" w:sz="0" w:space="0" w:color="auto"/>
            <w:right w:val="none" w:sz="0" w:space="0" w:color="auto"/>
          </w:divBdr>
        </w:div>
        <w:div w:id="635258807">
          <w:marLeft w:val="0"/>
          <w:marRight w:val="0"/>
          <w:marTop w:val="0"/>
          <w:marBottom w:val="0"/>
          <w:divBdr>
            <w:top w:val="none" w:sz="0" w:space="0" w:color="auto"/>
            <w:left w:val="none" w:sz="0" w:space="0" w:color="auto"/>
            <w:bottom w:val="none" w:sz="0" w:space="0" w:color="auto"/>
            <w:right w:val="none" w:sz="0" w:space="0" w:color="auto"/>
          </w:divBdr>
        </w:div>
        <w:div w:id="652029723">
          <w:marLeft w:val="0"/>
          <w:marRight w:val="0"/>
          <w:marTop w:val="0"/>
          <w:marBottom w:val="0"/>
          <w:divBdr>
            <w:top w:val="none" w:sz="0" w:space="0" w:color="auto"/>
            <w:left w:val="none" w:sz="0" w:space="0" w:color="auto"/>
            <w:bottom w:val="none" w:sz="0" w:space="0" w:color="auto"/>
            <w:right w:val="none" w:sz="0" w:space="0" w:color="auto"/>
          </w:divBdr>
        </w:div>
        <w:div w:id="670334872">
          <w:marLeft w:val="0"/>
          <w:marRight w:val="0"/>
          <w:marTop w:val="0"/>
          <w:marBottom w:val="0"/>
          <w:divBdr>
            <w:top w:val="none" w:sz="0" w:space="0" w:color="auto"/>
            <w:left w:val="none" w:sz="0" w:space="0" w:color="auto"/>
            <w:bottom w:val="none" w:sz="0" w:space="0" w:color="auto"/>
            <w:right w:val="none" w:sz="0" w:space="0" w:color="auto"/>
          </w:divBdr>
        </w:div>
        <w:div w:id="681131842">
          <w:marLeft w:val="0"/>
          <w:marRight w:val="0"/>
          <w:marTop w:val="0"/>
          <w:marBottom w:val="0"/>
          <w:divBdr>
            <w:top w:val="none" w:sz="0" w:space="0" w:color="auto"/>
            <w:left w:val="none" w:sz="0" w:space="0" w:color="auto"/>
            <w:bottom w:val="none" w:sz="0" w:space="0" w:color="auto"/>
            <w:right w:val="none" w:sz="0" w:space="0" w:color="auto"/>
          </w:divBdr>
        </w:div>
        <w:div w:id="734744193">
          <w:marLeft w:val="0"/>
          <w:marRight w:val="0"/>
          <w:marTop w:val="0"/>
          <w:marBottom w:val="0"/>
          <w:divBdr>
            <w:top w:val="none" w:sz="0" w:space="0" w:color="auto"/>
            <w:left w:val="none" w:sz="0" w:space="0" w:color="auto"/>
            <w:bottom w:val="none" w:sz="0" w:space="0" w:color="auto"/>
            <w:right w:val="none" w:sz="0" w:space="0" w:color="auto"/>
          </w:divBdr>
        </w:div>
        <w:div w:id="794102889">
          <w:marLeft w:val="0"/>
          <w:marRight w:val="0"/>
          <w:marTop w:val="0"/>
          <w:marBottom w:val="0"/>
          <w:divBdr>
            <w:top w:val="none" w:sz="0" w:space="0" w:color="auto"/>
            <w:left w:val="none" w:sz="0" w:space="0" w:color="auto"/>
            <w:bottom w:val="none" w:sz="0" w:space="0" w:color="auto"/>
            <w:right w:val="none" w:sz="0" w:space="0" w:color="auto"/>
          </w:divBdr>
        </w:div>
        <w:div w:id="806821884">
          <w:marLeft w:val="0"/>
          <w:marRight w:val="0"/>
          <w:marTop w:val="0"/>
          <w:marBottom w:val="0"/>
          <w:divBdr>
            <w:top w:val="none" w:sz="0" w:space="0" w:color="auto"/>
            <w:left w:val="none" w:sz="0" w:space="0" w:color="auto"/>
            <w:bottom w:val="none" w:sz="0" w:space="0" w:color="auto"/>
            <w:right w:val="none" w:sz="0" w:space="0" w:color="auto"/>
          </w:divBdr>
        </w:div>
        <w:div w:id="841239052">
          <w:marLeft w:val="0"/>
          <w:marRight w:val="0"/>
          <w:marTop w:val="0"/>
          <w:marBottom w:val="0"/>
          <w:divBdr>
            <w:top w:val="none" w:sz="0" w:space="0" w:color="auto"/>
            <w:left w:val="none" w:sz="0" w:space="0" w:color="auto"/>
            <w:bottom w:val="none" w:sz="0" w:space="0" w:color="auto"/>
            <w:right w:val="none" w:sz="0" w:space="0" w:color="auto"/>
          </w:divBdr>
        </w:div>
        <w:div w:id="861936080">
          <w:marLeft w:val="0"/>
          <w:marRight w:val="0"/>
          <w:marTop w:val="0"/>
          <w:marBottom w:val="0"/>
          <w:divBdr>
            <w:top w:val="none" w:sz="0" w:space="0" w:color="auto"/>
            <w:left w:val="none" w:sz="0" w:space="0" w:color="auto"/>
            <w:bottom w:val="none" w:sz="0" w:space="0" w:color="auto"/>
            <w:right w:val="none" w:sz="0" w:space="0" w:color="auto"/>
          </w:divBdr>
        </w:div>
        <w:div w:id="934284553">
          <w:marLeft w:val="0"/>
          <w:marRight w:val="0"/>
          <w:marTop w:val="0"/>
          <w:marBottom w:val="0"/>
          <w:divBdr>
            <w:top w:val="none" w:sz="0" w:space="0" w:color="auto"/>
            <w:left w:val="none" w:sz="0" w:space="0" w:color="auto"/>
            <w:bottom w:val="none" w:sz="0" w:space="0" w:color="auto"/>
            <w:right w:val="none" w:sz="0" w:space="0" w:color="auto"/>
          </w:divBdr>
        </w:div>
        <w:div w:id="964042902">
          <w:marLeft w:val="0"/>
          <w:marRight w:val="0"/>
          <w:marTop w:val="0"/>
          <w:marBottom w:val="0"/>
          <w:divBdr>
            <w:top w:val="none" w:sz="0" w:space="0" w:color="auto"/>
            <w:left w:val="none" w:sz="0" w:space="0" w:color="auto"/>
            <w:bottom w:val="none" w:sz="0" w:space="0" w:color="auto"/>
            <w:right w:val="none" w:sz="0" w:space="0" w:color="auto"/>
          </w:divBdr>
        </w:div>
        <w:div w:id="964312124">
          <w:marLeft w:val="0"/>
          <w:marRight w:val="0"/>
          <w:marTop w:val="0"/>
          <w:marBottom w:val="0"/>
          <w:divBdr>
            <w:top w:val="none" w:sz="0" w:space="0" w:color="auto"/>
            <w:left w:val="none" w:sz="0" w:space="0" w:color="auto"/>
            <w:bottom w:val="none" w:sz="0" w:space="0" w:color="auto"/>
            <w:right w:val="none" w:sz="0" w:space="0" w:color="auto"/>
          </w:divBdr>
        </w:div>
        <w:div w:id="1036004150">
          <w:marLeft w:val="0"/>
          <w:marRight w:val="0"/>
          <w:marTop w:val="0"/>
          <w:marBottom w:val="0"/>
          <w:divBdr>
            <w:top w:val="none" w:sz="0" w:space="0" w:color="auto"/>
            <w:left w:val="none" w:sz="0" w:space="0" w:color="auto"/>
            <w:bottom w:val="none" w:sz="0" w:space="0" w:color="auto"/>
            <w:right w:val="none" w:sz="0" w:space="0" w:color="auto"/>
          </w:divBdr>
        </w:div>
        <w:div w:id="1043599216">
          <w:marLeft w:val="0"/>
          <w:marRight w:val="0"/>
          <w:marTop w:val="0"/>
          <w:marBottom w:val="0"/>
          <w:divBdr>
            <w:top w:val="none" w:sz="0" w:space="0" w:color="auto"/>
            <w:left w:val="none" w:sz="0" w:space="0" w:color="auto"/>
            <w:bottom w:val="none" w:sz="0" w:space="0" w:color="auto"/>
            <w:right w:val="none" w:sz="0" w:space="0" w:color="auto"/>
          </w:divBdr>
        </w:div>
        <w:div w:id="1075279679">
          <w:marLeft w:val="0"/>
          <w:marRight w:val="0"/>
          <w:marTop w:val="0"/>
          <w:marBottom w:val="0"/>
          <w:divBdr>
            <w:top w:val="none" w:sz="0" w:space="0" w:color="auto"/>
            <w:left w:val="none" w:sz="0" w:space="0" w:color="auto"/>
            <w:bottom w:val="none" w:sz="0" w:space="0" w:color="auto"/>
            <w:right w:val="none" w:sz="0" w:space="0" w:color="auto"/>
          </w:divBdr>
        </w:div>
        <w:div w:id="1083723905">
          <w:marLeft w:val="0"/>
          <w:marRight w:val="0"/>
          <w:marTop w:val="0"/>
          <w:marBottom w:val="0"/>
          <w:divBdr>
            <w:top w:val="none" w:sz="0" w:space="0" w:color="auto"/>
            <w:left w:val="none" w:sz="0" w:space="0" w:color="auto"/>
            <w:bottom w:val="none" w:sz="0" w:space="0" w:color="auto"/>
            <w:right w:val="none" w:sz="0" w:space="0" w:color="auto"/>
          </w:divBdr>
        </w:div>
        <w:div w:id="1091271227">
          <w:marLeft w:val="0"/>
          <w:marRight w:val="0"/>
          <w:marTop w:val="0"/>
          <w:marBottom w:val="0"/>
          <w:divBdr>
            <w:top w:val="none" w:sz="0" w:space="0" w:color="auto"/>
            <w:left w:val="none" w:sz="0" w:space="0" w:color="auto"/>
            <w:bottom w:val="none" w:sz="0" w:space="0" w:color="auto"/>
            <w:right w:val="none" w:sz="0" w:space="0" w:color="auto"/>
          </w:divBdr>
        </w:div>
        <w:div w:id="1107970597">
          <w:marLeft w:val="0"/>
          <w:marRight w:val="0"/>
          <w:marTop w:val="0"/>
          <w:marBottom w:val="0"/>
          <w:divBdr>
            <w:top w:val="none" w:sz="0" w:space="0" w:color="auto"/>
            <w:left w:val="none" w:sz="0" w:space="0" w:color="auto"/>
            <w:bottom w:val="none" w:sz="0" w:space="0" w:color="auto"/>
            <w:right w:val="none" w:sz="0" w:space="0" w:color="auto"/>
          </w:divBdr>
        </w:div>
        <w:div w:id="1131947523">
          <w:marLeft w:val="0"/>
          <w:marRight w:val="0"/>
          <w:marTop w:val="0"/>
          <w:marBottom w:val="0"/>
          <w:divBdr>
            <w:top w:val="none" w:sz="0" w:space="0" w:color="auto"/>
            <w:left w:val="none" w:sz="0" w:space="0" w:color="auto"/>
            <w:bottom w:val="none" w:sz="0" w:space="0" w:color="auto"/>
            <w:right w:val="none" w:sz="0" w:space="0" w:color="auto"/>
          </w:divBdr>
        </w:div>
        <w:div w:id="1157841104">
          <w:marLeft w:val="0"/>
          <w:marRight w:val="0"/>
          <w:marTop w:val="0"/>
          <w:marBottom w:val="0"/>
          <w:divBdr>
            <w:top w:val="none" w:sz="0" w:space="0" w:color="auto"/>
            <w:left w:val="none" w:sz="0" w:space="0" w:color="auto"/>
            <w:bottom w:val="none" w:sz="0" w:space="0" w:color="auto"/>
            <w:right w:val="none" w:sz="0" w:space="0" w:color="auto"/>
          </w:divBdr>
        </w:div>
        <w:div w:id="1163204230">
          <w:marLeft w:val="0"/>
          <w:marRight w:val="0"/>
          <w:marTop w:val="0"/>
          <w:marBottom w:val="0"/>
          <w:divBdr>
            <w:top w:val="none" w:sz="0" w:space="0" w:color="auto"/>
            <w:left w:val="none" w:sz="0" w:space="0" w:color="auto"/>
            <w:bottom w:val="none" w:sz="0" w:space="0" w:color="auto"/>
            <w:right w:val="none" w:sz="0" w:space="0" w:color="auto"/>
          </w:divBdr>
        </w:div>
        <w:div w:id="1163937148">
          <w:marLeft w:val="0"/>
          <w:marRight w:val="0"/>
          <w:marTop w:val="0"/>
          <w:marBottom w:val="0"/>
          <w:divBdr>
            <w:top w:val="none" w:sz="0" w:space="0" w:color="auto"/>
            <w:left w:val="none" w:sz="0" w:space="0" w:color="auto"/>
            <w:bottom w:val="none" w:sz="0" w:space="0" w:color="auto"/>
            <w:right w:val="none" w:sz="0" w:space="0" w:color="auto"/>
          </w:divBdr>
        </w:div>
        <w:div w:id="1197041571">
          <w:marLeft w:val="0"/>
          <w:marRight w:val="0"/>
          <w:marTop w:val="0"/>
          <w:marBottom w:val="0"/>
          <w:divBdr>
            <w:top w:val="none" w:sz="0" w:space="0" w:color="auto"/>
            <w:left w:val="none" w:sz="0" w:space="0" w:color="auto"/>
            <w:bottom w:val="none" w:sz="0" w:space="0" w:color="auto"/>
            <w:right w:val="none" w:sz="0" w:space="0" w:color="auto"/>
          </w:divBdr>
        </w:div>
        <w:div w:id="1232424750">
          <w:marLeft w:val="0"/>
          <w:marRight w:val="0"/>
          <w:marTop w:val="0"/>
          <w:marBottom w:val="0"/>
          <w:divBdr>
            <w:top w:val="none" w:sz="0" w:space="0" w:color="auto"/>
            <w:left w:val="none" w:sz="0" w:space="0" w:color="auto"/>
            <w:bottom w:val="none" w:sz="0" w:space="0" w:color="auto"/>
            <w:right w:val="none" w:sz="0" w:space="0" w:color="auto"/>
          </w:divBdr>
        </w:div>
        <w:div w:id="1255430486">
          <w:marLeft w:val="0"/>
          <w:marRight w:val="0"/>
          <w:marTop w:val="0"/>
          <w:marBottom w:val="0"/>
          <w:divBdr>
            <w:top w:val="none" w:sz="0" w:space="0" w:color="auto"/>
            <w:left w:val="none" w:sz="0" w:space="0" w:color="auto"/>
            <w:bottom w:val="none" w:sz="0" w:space="0" w:color="auto"/>
            <w:right w:val="none" w:sz="0" w:space="0" w:color="auto"/>
          </w:divBdr>
        </w:div>
        <w:div w:id="1276517694">
          <w:marLeft w:val="0"/>
          <w:marRight w:val="0"/>
          <w:marTop w:val="0"/>
          <w:marBottom w:val="0"/>
          <w:divBdr>
            <w:top w:val="none" w:sz="0" w:space="0" w:color="auto"/>
            <w:left w:val="none" w:sz="0" w:space="0" w:color="auto"/>
            <w:bottom w:val="none" w:sz="0" w:space="0" w:color="auto"/>
            <w:right w:val="none" w:sz="0" w:space="0" w:color="auto"/>
          </w:divBdr>
        </w:div>
        <w:div w:id="1282147716">
          <w:marLeft w:val="0"/>
          <w:marRight w:val="0"/>
          <w:marTop w:val="0"/>
          <w:marBottom w:val="0"/>
          <w:divBdr>
            <w:top w:val="none" w:sz="0" w:space="0" w:color="auto"/>
            <w:left w:val="none" w:sz="0" w:space="0" w:color="auto"/>
            <w:bottom w:val="none" w:sz="0" w:space="0" w:color="auto"/>
            <w:right w:val="none" w:sz="0" w:space="0" w:color="auto"/>
          </w:divBdr>
        </w:div>
        <w:div w:id="1316031729">
          <w:marLeft w:val="0"/>
          <w:marRight w:val="0"/>
          <w:marTop w:val="0"/>
          <w:marBottom w:val="0"/>
          <w:divBdr>
            <w:top w:val="none" w:sz="0" w:space="0" w:color="auto"/>
            <w:left w:val="none" w:sz="0" w:space="0" w:color="auto"/>
            <w:bottom w:val="none" w:sz="0" w:space="0" w:color="auto"/>
            <w:right w:val="none" w:sz="0" w:space="0" w:color="auto"/>
          </w:divBdr>
        </w:div>
        <w:div w:id="1349602169">
          <w:marLeft w:val="0"/>
          <w:marRight w:val="0"/>
          <w:marTop w:val="0"/>
          <w:marBottom w:val="0"/>
          <w:divBdr>
            <w:top w:val="none" w:sz="0" w:space="0" w:color="auto"/>
            <w:left w:val="none" w:sz="0" w:space="0" w:color="auto"/>
            <w:bottom w:val="none" w:sz="0" w:space="0" w:color="auto"/>
            <w:right w:val="none" w:sz="0" w:space="0" w:color="auto"/>
          </w:divBdr>
        </w:div>
        <w:div w:id="1353648371">
          <w:marLeft w:val="0"/>
          <w:marRight w:val="0"/>
          <w:marTop w:val="0"/>
          <w:marBottom w:val="0"/>
          <w:divBdr>
            <w:top w:val="none" w:sz="0" w:space="0" w:color="auto"/>
            <w:left w:val="none" w:sz="0" w:space="0" w:color="auto"/>
            <w:bottom w:val="none" w:sz="0" w:space="0" w:color="auto"/>
            <w:right w:val="none" w:sz="0" w:space="0" w:color="auto"/>
          </w:divBdr>
        </w:div>
        <w:div w:id="1384258861">
          <w:marLeft w:val="0"/>
          <w:marRight w:val="0"/>
          <w:marTop w:val="0"/>
          <w:marBottom w:val="0"/>
          <w:divBdr>
            <w:top w:val="none" w:sz="0" w:space="0" w:color="auto"/>
            <w:left w:val="none" w:sz="0" w:space="0" w:color="auto"/>
            <w:bottom w:val="none" w:sz="0" w:space="0" w:color="auto"/>
            <w:right w:val="none" w:sz="0" w:space="0" w:color="auto"/>
          </w:divBdr>
        </w:div>
        <w:div w:id="1387991528">
          <w:marLeft w:val="0"/>
          <w:marRight w:val="0"/>
          <w:marTop w:val="0"/>
          <w:marBottom w:val="0"/>
          <w:divBdr>
            <w:top w:val="none" w:sz="0" w:space="0" w:color="auto"/>
            <w:left w:val="none" w:sz="0" w:space="0" w:color="auto"/>
            <w:bottom w:val="none" w:sz="0" w:space="0" w:color="auto"/>
            <w:right w:val="none" w:sz="0" w:space="0" w:color="auto"/>
          </w:divBdr>
        </w:div>
        <w:div w:id="1390030313">
          <w:marLeft w:val="0"/>
          <w:marRight w:val="0"/>
          <w:marTop w:val="0"/>
          <w:marBottom w:val="0"/>
          <w:divBdr>
            <w:top w:val="none" w:sz="0" w:space="0" w:color="auto"/>
            <w:left w:val="none" w:sz="0" w:space="0" w:color="auto"/>
            <w:bottom w:val="none" w:sz="0" w:space="0" w:color="auto"/>
            <w:right w:val="none" w:sz="0" w:space="0" w:color="auto"/>
          </w:divBdr>
        </w:div>
        <w:div w:id="1421951193">
          <w:marLeft w:val="0"/>
          <w:marRight w:val="0"/>
          <w:marTop w:val="0"/>
          <w:marBottom w:val="0"/>
          <w:divBdr>
            <w:top w:val="none" w:sz="0" w:space="0" w:color="auto"/>
            <w:left w:val="none" w:sz="0" w:space="0" w:color="auto"/>
            <w:bottom w:val="none" w:sz="0" w:space="0" w:color="auto"/>
            <w:right w:val="none" w:sz="0" w:space="0" w:color="auto"/>
          </w:divBdr>
        </w:div>
        <w:div w:id="1439519100">
          <w:marLeft w:val="0"/>
          <w:marRight w:val="0"/>
          <w:marTop w:val="0"/>
          <w:marBottom w:val="0"/>
          <w:divBdr>
            <w:top w:val="none" w:sz="0" w:space="0" w:color="auto"/>
            <w:left w:val="none" w:sz="0" w:space="0" w:color="auto"/>
            <w:bottom w:val="none" w:sz="0" w:space="0" w:color="auto"/>
            <w:right w:val="none" w:sz="0" w:space="0" w:color="auto"/>
          </w:divBdr>
        </w:div>
        <w:div w:id="1462109099">
          <w:marLeft w:val="0"/>
          <w:marRight w:val="0"/>
          <w:marTop w:val="0"/>
          <w:marBottom w:val="0"/>
          <w:divBdr>
            <w:top w:val="none" w:sz="0" w:space="0" w:color="auto"/>
            <w:left w:val="none" w:sz="0" w:space="0" w:color="auto"/>
            <w:bottom w:val="none" w:sz="0" w:space="0" w:color="auto"/>
            <w:right w:val="none" w:sz="0" w:space="0" w:color="auto"/>
          </w:divBdr>
        </w:div>
        <w:div w:id="1486094628">
          <w:marLeft w:val="0"/>
          <w:marRight w:val="0"/>
          <w:marTop w:val="0"/>
          <w:marBottom w:val="0"/>
          <w:divBdr>
            <w:top w:val="none" w:sz="0" w:space="0" w:color="auto"/>
            <w:left w:val="none" w:sz="0" w:space="0" w:color="auto"/>
            <w:bottom w:val="none" w:sz="0" w:space="0" w:color="auto"/>
            <w:right w:val="none" w:sz="0" w:space="0" w:color="auto"/>
          </w:divBdr>
        </w:div>
        <w:div w:id="1488203779">
          <w:marLeft w:val="0"/>
          <w:marRight w:val="0"/>
          <w:marTop w:val="0"/>
          <w:marBottom w:val="0"/>
          <w:divBdr>
            <w:top w:val="none" w:sz="0" w:space="0" w:color="auto"/>
            <w:left w:val="none" w:sz="0" w:space="0" w:color="auto"/>
            <w:bottom w:val="none" w:sz="0" w:space="0" w:color="auto"/>
            <w:right w:val="none" w:sz="0" w:space="0" w:color="auto"/>
          </w:divBdr>
        </w:div>
        <w:div w:id="1584486573">
          <w:marLeft w:val="0"/>
          <w:marRight w:val="0"/>
          <w:marTop w:val="0"/>
          <w:marBottom w:val="0"/>
          <w:divBdr>
            <w:top w:val="none" w:sz="0" w:space="0" w:color="auto"/>
            <w:left w:val="none" w:sz="0" w:space="0" w:color="auto"/>
            <w:bottom w:val="none" w:sz="0" w:space="0" w:color="auto"/>
            <w:right w:val="none" w:sz="0" w:space="0" w:color="auto"/>
          </w:divBdr>
        </w:div>
        <w:div w:id="1586837142">
          <w:marLeft w:val="0"/>
          <w:marRight w:val="0"/>
          <w:marTop w:val="0"/>
          <w:marBottom w:val="0"/>
          <w:divBdr>
            <w:top w:val="none" w:sz="0" w:space="0" w:color="auto"/>
            <w:left w:val="none" w:sz="0" w:space="0" w:color="auto"/>
            <w:bottom w:val="none" w:sz="0" w:space="0" w:color="auto"/>
            <w:right w:val="none" w:sz="0" w:space="0" w:color="auto"/>
          </w:divBdr>
        </w:div>
        <w:div w:id="1603294316">
          <w:marLeft w:val="0"/>
          <w:marRight w:val="0"/>
          <w:marTop w:val="0"/>
          <w:marBottom w:val="0"/>
          <w:divBdr>
            <w:top w:val="none" w:sz="0" w:space="0" w:color="auto"/>
            <w:left w:val="none" w:sz="0" w:space="0" w:color="auto"/>
            <w:bottom w:val="none" w:sz="0" w:space="0" w:color="auto"/>
            <w:right w:val="none" w:sz="0" w:space="0" w:color="auto"/>
          </w:divBdr>
        </w:div>
        <w:div w:id="1641768184">
          <w:marLeft w:val="0"/>
          <w:marRight w:val="0"/>
          <w:marTop w:val="0"/>
          <w:marBottom w:val="0"/>
          <w:divBdr>
            <w:top w:val="none" w:sz="0" w:space="0" w:color="auto"/>
            <w:left w:val="none" w:sz="0" w:space="0" w:color="auto"/>
            <w:bottom w:val="none" w:sz="0" w:space="0" w:color="auto"/>
            <w:right w:val="none" w:sz="0" w:space="0" w:color="auto"/>
          </w:divBdr>
        </w:div>
        <w:div w:id="1653440269">
          <w:marLeft w:val="0"/>
          <w:marRight w:val="0"/>
          <w:marTop w:val="0"/>
          <w:marBottom w:val="0"/>
          <w:divBdr>
            <w:top w:val="none" w:sz="0" w:space="0" w:color="auto"/>
            <w:left w:val="none" w:sz="0" w:space="0" w:color="auto"/>
            <w:bottom w:val="none" w:sz="0" w:space="0" w:color="auto"/>
            <w:right w:val="none" w:sz="0" w:space="0" w:color="auto"/>
          </w:divBdr>
        </w:div>
        <w:div w:id="1654721837">
          <w:marLeft w:val="0"/>
          <w:marRight w:val="0"/>
          <w:marTop w:val="0"/>
          <w:marBottom w:val="0"/>
          <w:divBdr>
            <w:top w:val="none" w:sz="0" w:space="0" w:color="auto"/>
            <w:left w:val="none" w:sz="0" w:space="0" w:color="auto"/>
            <w:bottom w:val="none" w:sz="0" w:space="0" w:color="auto"/>
            <w:right w:val="none" w:sz="0" w:space="0" w:color="auto"/>
          </w:divBdr>
        </w:div>
        <w:div w:id="1665737085">
          <w:marLeft w:val="0"/>
          <w:marRight w:val="0"/>
          <w:marTop w:val="0"/>
          <w:marBottom w:val="0"/>
          <w:divBdr>
            <w:top w:val="none" w:sz="0" w:space="0" w:color="auto"/>
            <w:left w:val="none" w:sz="0" w:space="0" w:color="auto"/>
            <w:bottom w:val="none" w:sz="0" w:space="0" w:color="auto"/>
            <w:right w:val="none" w:sz="0" w:space="0" w:color="auto"/>
          </w:divBdr>
        </w:div>
        <w:div w:id="1669750861">
          <w:marLeft w:val="0"/>
          <w:marRight w:val="0"/>
          <w:marTop w:val="0"/>
          <w:marBottom w:val="0"/>
          <w:divBdr>
            <w:top w:val="none" w:sz="0" w:space="0" w:color="auto"/>
            <w:left w:val="none" w:sz="0" w:space="0" w:color="auto"/>
            <w:bottom w:val="none" w:sz="0" w:space="0" w:color="auto"/>
            <w:right w:val="none" w:sz="0" w:space="0" w:color="auto"/>
          </w:divBdr>
        </w:div>
        <w:div w:id="1746611319">
          <w:marLeft w:val="0"/>
          <w:marRight w:val="0"/>
          <w:marTop w:val="0"/>
          <w:marBottom w:val="0"/>
          <w:divBdr>
            <w:top w:val="none" w:sz="0" w:space="0" w:color="auto"/>
            <w:left w:val="none" w:sz="0" w:space="0" w:color="auto"/>
            <w:bottom w:val="none" w:sz="0" w:space="0" w:color="auto"/>
            <w:right w:val="none" w:sz="0" w:space="0" w:color="auto"/>
          </w:divBdr>
        </w:div>
        <w:div w:id="1770156796">
          <w:marLeft w:val="0"/>
          <w:marRight w:val="0"/>
          <w:marTop w:val="0"/>
          <w:marBottom w:val="0"/>
          <w:divBdr>
            <w:top w:val="none" w:sz="0" w:space="0" w:color="auto"/>
            <w:left w:val="none" w:sz="0" w:space="0" w:color="auto"/>
            <w:bottom w:val="none" w:sz="0" w:space="0" w:color="auto"/>
            <w:right w:val="none" w:sz="0" w:space="0" w:color="auto"/>
          </w:divBdr>
        </w:div>
        <w:div w:id="1770857583">
          <w:marLeft w:val="0"/>
          <w:marRight w:val="0"/>
          <w:marTop w:val="0"/>
          <w:marBottom w:val="0"/>
          <w:divBdr>
            <w:top w:val="none" w:sz="0" w:space="0" w:color="auto"/>
            <w:left w:val="none" w:sz="0" w:space="0" w:color="auto"/>
            <w:bottom w:val="none" w:sz="0" w:space="0" w:color="auto"/>
            <w:right w:val="none" w:sz="0" w:space="0" w:color="auto"/>
          </w:divBdr>
        </w:div>
        <w:div w:id="1795060230">
          <w:marLeft w:val="0"/>
          <w:marRight w:val="0"/>
          <w:marTop w:val="0"/>
          <w:marBottom w:val="0"/>
          <w:divBdr>
            <w:top w:val="none" w:sz="0" w:space="0" w:color="auto"/>
            <w:left w:val="none" w:sz="0" w:space="0" w:color="auto"/>
            <w:bottom w:val="none" w:sz="0" w:space="0" w:color="auto"/>
            <w:right w:val="none" w:sz="0" w:space="0" w:color="auto"/>
          </w:divBdr>
        </w:div>
        <w:div w:id="1811166273">
          <w:marLeft w:val="0"/>
          <w:marRight w:val="0"/>
          <w:marTop w:val="0"/>
          <w:marBottom w:val="0"/>
          <w:divBdr>
            <w:top w:val="none" w:sz="0" w:space="0" w:color="auto"/>
            <w:left w:val="none" w:sz="0" w:space="0" w:color="auto"/>
            <w:bottom w:val="none" w:sz="0" w:space="0" w:color="auto"/>
            <w:right w:val="none" w:sz="0" w:space="0" w:color="auto"/>
          </w:divBdr>
        </w:div>
        <w:div w:id="1868254618">
          <w:marLeft w:val="0"/>
          <w:marRight w:val="0"/>
          <w:marTop w:val="0"/>
          <w:marBottom w:val="0"/>
          <w:divBdr>
            <w:top w:val="none" w:sz="0" w:space="0" w:color="auto"/>
            <w:left w:val="none" w:sz="0" w:space="0" w:color="auto"/>
            <w:bottom w:val="none" w:sz="0" w:space="0" w:color="auto"/>
            <w:right w:val="none" w:sz="0" w:space="0" w:color="auto"/>
          </w:divBdr>
        </w:div>
        <w:div w:id="1921864822">
          <w:marLeft w:val="0"/>
          <w:marRight w:val="0"/>
          <w:marTop w:val="0"/>
          <w:marBottom w:val="0"/>
          <w:divBdr>
            <w:top w:val="none" w:sz="0" w:space="0" w:color="auto"/>
            <w:left w:val="none" w:sz="0" w:space="0" w:color="auto"/>
            <w:bottom w:val="none" w:sz="0" w:space="0" w:color="auto"/>
            <w:right w:val="none" w:sz="0" w:space="0" w:color="auto"/>
          </w:divBdr>
        </w:div>
        <w:div w:id="1934364298">
          <w:marLeft w:val="0"/>
          <w:marRight w:val="0"/>
          <w:marTop w:val="0"/>
          <w:marBottom w:val="0"/>
          <w:divBdr>
            <w:top w:val="none" w:sz="0" w:space="0" w:color="auto"/>
            <w:left w:val="none" w:sz="0" w:space="0" w:color="auto"/>
            <w:bottom w:val="none" w:sz="0" w:space="0" w:color="auto"/>
            <w:right w:val="none" w:sz="0" w:space="0" w:color="auto"/>
          </w:divBdr>
        </w:div>
        <w:div w:id="1973319004">
          <w:marLeft w:val="0"/>
          <w:marRight w:val="0"/>
          <w:marTop w:val="0"/>
          <w:marBottom w:val="0"/>
          <w:divBdr>
            <w:top w:val="none" w:sz="0" w:space="0" w:color="auto"/>
            <w:left w:val="none" w:sz="0" w:space="0" w:color="auto"/>
            <w:bottom w:val="none" w:sz="0" w:space="0" w:color="auto"/>
            <w:right w:val="none" w:sz="0" w:space="0" w:color="auto"/>
          </w:divBdr>
        </w:div>
        <w:div w:id="2021152438">
          <w:marLeft w:val="0"/>
          <w:marRight w:val="0"/>
          <w:marTop w:val="0"/>
          <w:marBottom w:val="0"/>
          <w:divBdr>
            <w:top w:val="none" w:sz="0" w:space="0" w:color="auto"/>
            <w:left w:val="none" w:sz="0" w:space="0" w:color="auto"/>
            <w:bottom w:val="none" w:sz="0" w:space="0" w:color="auto"/>
            <w:right w:val="none" w:sz="0" w:space="0" w:color="auto"/>
          </w:divBdr>
        </w:div>
        <w:div w:id="2116291354">
          <w:marLeft w:val="0"/>
          <w:marRight w:val="0"/>
          <w:marTop w:val="0"/>
          <w:marBottom w:val="0"/>
          <w:divBdr>
            <w:top w:val="none" w:sz="0" w:space="0" w:color="auto"/>
            <w:left w:val="none" w:sz="0" w:space="0" w:color="auto"/>
            <w:bottom w:val="none" w:sz="0" w:space="0" w:color="auto"/>
            <w:right w:val="none" w:sz="0" w:space="0" w:color="auto"/>
          </w:divBdr>
        </w:div>
        <w:div w:id="2120754014">
          <w:marLeft w:val="0"/>
          <w:marRight w:val="0"/>
          <w:marTop w:val="0"/>
          <w:marBottom w:val="0"/>
          <w:divBdr>
            <w:top w:val="none" w:sz="0" w:space="0" w:color="auto"/>
            <w:left w:val="none" w:sz="0" w:space="0" w:color="auto"/>
            <w:bottom w:val="none" w:sz="0" w:space="0" w:color="auto"/>
            <w:right w:val="none" w:sz="0" w:space="0" w:color="auto"/>
          </w:divBdr>
        </w:div>
        <w:div w:id="2127888620">
          <w:marLeft w:val="0"/>
          <w:marRight w:val="0"/>
          <w:marTop w:val="0"/>
          <w:marBottom w:val="0"/>
          <w:divBdr>
            <w:top w:val="none" w:sz="0" w:space="0" w:color="auto"/>
            <w:left w:val="none" w:sz="0" w:space="0" w:color="auto"/>
            <w:bottom w:val="none" w:sz="0" w:space="0" w:color="auto"/>
            <w:right w:val="none" w:sz="0" w:space="0" w:color="auto"/>
          </w:divBdr>
        </w:div>
      </w:divsChild>
    </w:div>
    <w:div w:id="847984032">
      <w:bodyDiv w:val="1"/>
      <w:marLeft w:val="0"/>
      <w:marRight w:val="0"/>
      <w:marTop w:val="0"/>
      <w:marBottom w:val="0"/>
      <w:divBdr>
        <w:top w:val="none" w:sz="0" w:space="0" w:color="auto"/>
        <w:left w:val="none" w:sz="0" w:space="0" w:color="auto"/>
        <w:bottom w:val="none" w:sz="0" w:space="0" w:color="auto"/>
        <w:right w:val="none" w:sz="0" w:space="0" w:color="auto"/>
      </w:divBdr>
    </w:div>
    <w:div w:id="1024407418">
      <w:bodyDiv w:val="1"/>
      <w:marLeft w:val="0"/>
      <w:marRight w:val="0"/>
      <w:marTop w:val="0"/>
      <w:marBottom w:val="0"/>
      <w:divBdr>
        <w:top w:val="none" w:sz="0" w:space="0" w:color="auto"/>
        <w:left w:val="none" w:sz="0" w:space="0" w:color="auto"/>
        <w:bottom w:val="none" w:sz="0" w:space="0" w:color="auto"/>
        <w:right w:val="none" w:sz="0" w:space="0" w:color="auto"/>
      </w:divBdr>
      <w:divsChild>
        <w:div w:id="8680145">
          <w:marLeft w:val="0"/>
          <w:marRight w:val="0"/>
          <w:marTop w:val="0"/>
          <w:marBottom w:val="0"/>
          <w:divBdr>
            <w:top w:val="none" w:sz="0" w:space="0" w:color="auto"/>
            <w:left w:val="none" w:sz="0" w:space="0" w:color="auto"/>
            <w:bottom w:val="none" w:sz="0" w:space="0" w:color="auto"/>
            <w:right w:val="none" w:sz="0" w:space="0" w:color="auto"/>
          </w:divBdr>
        </w:div>
        <w:div w:id="27487245">
          <w:marLeft w:val="0"/>
          <w:marRight w:val="0"/>
          <w:marTop w:val="0"/>
          <w:marBottom w:val="0"/>
          <w:divBdr>
            <w:top w:val="none" w:sz="0" w:space="0" w:color="auto"/>
            <w:left w:val="none" w:sz="0" w:space="0" w:color="auto"/>
            <w:bottom w:val="none" w:sz="0" w:space="0" w:color="auto"/>
            <w:right w:val="none" w:sz="0" w:space="0" w:color="auto"/>
          </w:divBdr>
        </w:div>
        <w:div w:id="34350890">
          <w:marLeft w:val="0"/>
          <w:marRight w:val="0"/>
          <w:marTop w:val="0"/>
          <w:marBottom w:val="0"/>
          <w:divBdr>
            <w:top w:val="none" w:sz="0" w:space="0" w:color="auto"/>
            <w:left w:val="none" w:sz="0" w:space="0" w:color="auto"/>
            <w:bottom w:val="none" w:sz="0" w:space="0" w:color="auto"/>
            <w:right w:val="none" w:sz="0" w:space="0" w:color="auto"/>
          </w:divBdr>
        </w:div>
        <w:div w:id="54591528">
          <w:marLeft w:val="0"/>
          <w:marRight w:val="0"/>
          <w:marTop w:val="0"/>
          <w:marBottom w:val="0"/>
          <w:divBdr>
            <w:top w:val="none" w:sz="0" w:space="0" w:color="auto"/>
            <w:left w:val="none" w:sz="0" w:space="0" w:color="auto"/>
            <w:bottom w:val="none" w:sz="0" w:space="0" w:color="auto"/>
            <w:right w:val="none" w:sz="0" w:space="0" w:color="auto"/>
          </w:divBdr>
        </w:div>
        <w:div w:id="56823456">
          <w:marLeft w:val="0"/>
          <w:marRight w:val="0"/>
          <w:marTop w:val="0"/>
          <w:marBottom w:val="0"/>
          <w:divBdr>
            <w:top w:val="none" w:sz="0" w:space="0" w:color="auto"/>
            <w:left w:val="none" w:sz="0" w:space="0" w:color="auto"/>
            <w:bottom w:val="none" w:sz="0" w:space="0" w:color="auto"/>
            <w:right w:val="none" w:sz="0" w:space="0" w:color="auto"/>
          </w:divBdr>
        </w:div>
        <w:div w:id="57828527">
          <w:marLeft w:val="0"/>
          <w:marRight w:val="0"/>
          <w:marTop w:val="0"/>
          <w:marBottom w:val="0"/>
          <w:divBdr>
            <w:top w:val="none" w:sz="0" w:space="0" w:color="auto"/>
            <w:left w:val="none" w:sz="0" w:space="0" w:color="auto"/>
            <w:bottom w:val="none" w:sz="0" w:space="0" w:color="auto"/>
            <w:right w:val="none" w:sz="0" w:space="0" w:color="auto"/>
          </w:divBdr>
        </w:div>
        <w:div w:id="76630939">
          <w:marLeft w:val="0"/>
          <w:marRight w:val="0"/>
          <w:marTop w:val="0"/>
          <w:marBottom w:val="0"/>
          <w:divBdr>
            <w:top w:val="none" w:sz="0" w:space="0" w:color="auto"/>
            <w:left w:val="none" w:sz="0" w:space="0" w:color="auto"/>
            <w:bottom w:val="none" w:sz="0" w:space="0" w:color="auto"/>
            <w:right w:val="none" w:sz="0" w:space="0" w:color="auto"/>
          </w:divBdr>
        </w:div>
        <w:div w:id="109666143">
          <w:marLeft w:val="0"/>
          <w:marRight w:val="0"/>
          <w:marTop w:val="0"/>
          <w:marBottom w:val="0"/>
          <w:divBdr>
            <w:top w:val="none" w:sz="0" w:space="0" w:color="auto"/>
            <w:left w:val="none" w:sz="0" w:space="0" w:color="auto"/>
            <w:bottom w:val="none" w:sz="0" w:space="0" w:color="auto"/>
            <w:right w:val="none" w:sz="0" w:space="0" w:color="auto"/>
          </w:divBdr>
        </w:div>
        <w:div w:id="137697429">
          <w:marLeft w:val="0"/>
          <w:marRight w:val="0"/>
          <w:marTop w:val="0"/>
          <w:marBottom w:val="0"/>
          <w:divBdr>
            <w:top w:val="none" w:sz="0" w:space="0" w:color="auto"/>
            <w:left w:val="none" w:sz="0" w:space="0" w:color="auto"/>
            <w:bottom w:val="none" w:sz="0" w:space="0" w:color="auto"/>
            <w:right w:val="none" w:sz="0" w:space="0" w:color="auto"/>
          </w:divBdr>
        </w:div>
        <w:div w:id="157304618">
          <w:marLeft w:val="0"/>
          <w:marRight w:val="0"/>
          <w:marTop w:val="0"/>
          <w:marBottom w:val="0"/>
          <w:divBdr>
            <w:top w:val="none" w:sz="0" w:space="0" w:color="auto"/>
            <w:left w:val="none" w:sz="0" w:space="0" w:color="auto"/>
            <w:bottom w:val="none" w:sz="0" w:space="0" w:color="auto"/>
            <w:right w:val="none" w:sz="0" w:space="0" w:color="auto"/>
          </w:divBdr>
        </w:div>
        <w:div w:id="182399627">
          <w:marLeft w:val="0"/>
          <w:marRight w:val="0"/>
          <w:marTop w:val="0"/>
          <w:marBottom w:val="0"/>
          <w:divBdr>
            <w:top w:val="none" w:sz="0" w:space="0" w:color="auto"/>
            <w:left w:val="none" w:sz="0" w:space="0" w:color="auto"/>
            <w:bottom w:val="none" w:sz="0" w:space="0" w:color="auto"/>
            <w:right w:val="none" w:sz="0" w:space="0" w:color="auto"/>
          </w:divBdr>
        </w:div>
        <w:div w:id="192154742">
          <w:marLeft w:val="0"/>
          <w:marRight w:val="0"/>
          <w:marTop w:val="0"/>
          <w:marBottom w:val="0"/>
          <w:divBdr>
            <w:top w:val="none" w:sz="0" w:space="0" w:color="auto"/>
            <w:left w:val="none" w:sz="0" w:space="0" w:color="auto"/>
            <w:bottom w:val="none" w:sz="0" w:space="0" w:color="auto"/>
            <w:right w:val="none" w:sz="0" w:space="0" w:color="auto"/>
          </w:divBdr>
        </w:div>
        <w:div w:id="238053727">
          <w:marLeft w:val="0"/>
          <w:marRight w:val="0"/>
          <w:marTop w:val="0"/>
          <w:marBottom w:val="0"/>
          <w:divBdr>
            <w:top w:val="none" w:sz="0" w:space="0" w:color="auto"/>
            <w:left w:val="none" w:sz="0" w:space="0" w:color="auto"/>
            <w:bottom w:val="none" w:sz="0" w:space="0" w:color="auto"/>
            <w:right w:val="none" w:sz="0" w:space="0" w:color="auto"/>
          </w:divBdr>
        </w:div>
        <w:div w:id="241724410">
          <w:marLeft w:val="0"/>
          <w:marRight w:val="0"/>
          <w:marTop w:val="0"/>
          <w:marBottom w:val="0"/>
          <w:divBdr>
            <w:top w:val="none" w:sz="0" w:space="0" w:color="auto"/>
            <w:left w:val="none" w:sz="0" w:space="0" w:color="auto"/>
            <w:bottom w:val="none" w:sz="0" w:space="0" w:color="auto"/>
            <w:right w:val="none" w:sz="0" w:space="0" w:color="auto"/>
          </w:divBdr>
        </w:div>
        <w:div w:id="277179121">
          <w:marLeft w:val="0"/>
          <w:marRight w:val="0"/>
          <w:marTop w:val="0"/>
          <w:marBottom w:val="0"/>
          <w:divBdr>
            <w:top w:val="none" w:sz="0" w:space="0" w:color="auto"/>
            <w:left w:val="none" w:sz="0" w:space="0" w:color="auto"/>
            <w:bottom w:val="none" w:sz="0" w:space="0" w:color="auto"/>
            <w:right w:val="none" w:sz="0" w:space="0" w:color="auto"/>
          </w:divBdr>
        </w:div>
        <w:div w:id="299727163">
          <w:marLeft w:val="0"/>
          <w:marRight w:val="0"/>
          <w:marTop w:val="0"/>
          <w:marBottom w:val="0"/>
          <w:divBdr>
            <w:top w:val="none" w:sz="0" w:space="0" w:color="auto"/>
            <w:left w:val="none" w:sz="0" w:space="0" w:color="auto"/>
            <w:bottom w:val="none" w:sz="0" w:space="0" w:color="auto"/>
            <w:right w:val="none" w:sz="0" w:space="0" w:color="auto"/>
          </w:divBdr>
        </w:div>
        <w:div w:id="315185423">
          <w:marLeft w:val="0"/>
          <w:marRight w:val="0"/>
          <w:marTop w:val="0"/>
          <w:marBottom w:val="0"/>
          <w:divBdr>
            <w:top w:val="none" w:sz="0" w:space="0" w:color="auto"/>
            <w:left w:val="none" w:sz="0" w:space="0" w:color="auto"/>
            <w:bottom w:val="none" w:sz="0" w:space="0" w:color="auto"/>
            <w:right w:val="none" w:sz="0" w:space="0" w:color="auto"/>
          </w:divBdr>
        </w:div>
        <w:div w:id="315646116">
          <w:marLeft w:val="0"/>
          <w:marRight w:val="0"/>
          <w:marTop w:val="0"/>
          <w:marBottom w:val="0"/>
          <w:divBdr>
            <w:top w:val="none" w:sz="0" w:space="0" w:color="auto"/>
            <w:left w:val="none" w:sz="0" w:space="0" w:color="auto"/>
            <w:bottom w:val="none" w:sz="0" w:space="0" w:color="auto"/>
            <w:right w:val="none" w:sz="0" w:space="0" w:color="auto"/>
          </w:divBdr>
        </w:div>
        <w:div w:id="334960962">
          <w:marLeft w:val="0"/>
          <w:marRight w:val="0"/>
          <w:marTop w:val="0"/>
          <w:marBottom w:val="0"/>
          <w:divBdr>
            <w:top w:val="none" w:sz="0" w:space="0" w:color="auto"/>
            <w:left w:val="none" w:sz="0" w:space="0" w:color="auto"/>
            <w:bottom w:val="none" w:sz="0" w:space="0" w:color="auto"/>
            <w:right w:val="none" w:sz="0" w:space="0" w:color="auto"/>
          </w:divBdr>
        </w:div>
        <w:div w:id="343170096">
          <w:marLeft w:val="0"/>
          <w:marRight w:val="0"/>
          <w:marTop w:val="0"/>
          <w:marBottom w:val="0"/>
          <w:divBdr>
            <w:top w:val="none" w:sz="0" w:space="0" w:color="auto"/>
            <w:left w:val="none" w:sz="0" w:space="0" w:color="auto"/>
            <w:bottom w:val="none" w:sz="0" w:space="0" w:color="auto"/>
            <w:right w:val="none" w:sz="0" w:space="0" w:color="auto"/>
          </w:divBdr>
        </w:div>
        <w:div w:id="358552628">
          <w:marLeft w:val="0"/>
          <w:marRight w:val="0"/>
          <w:marTop w:val="0"/>
          <w:marBottom w:val="0"/>
          <w:divBdr>
            <w:top w:val="none" w:sz="0" w:space="0" w:color="auto"/>
            <w:left w:val="none" w:sz="0" w:space="0" w:color="auto"/>
            <w:bottom w:val="none" w:sz="0" w:space="0" w:color="auto"/>
            <w:right w:val="none" w:sz="0" w:space="0" w:color="auto"/>
          </w:divBdr>
        </w:div>
        <w:div w:id="369426894">
          <w:marLeft w:val="0"/>
          <w:marRight w:val="0"/>
          <w:marTop w:val="0"/>
          <w:marBottom w:val="0"/>
          <w:divBdr>
            <w:top w:val="none" w:sz="0" w:space="0" w:color="auto"/>
            <w:left w:val="none" w:sz="0" w:space="0" w:color="auto"/>
            <w:bottom w:val="none" w:sz="0" w:space="0" w:color="auto"/>
            <w:right w:val="none" w:sz="0" w:space="0" w:color="auto"/>
          </w:divBdr>
        </w:div>
        <w:div w:id="371198009">
          <w:marLeft w:val="0"/>
          <w:marRight w:val="0"/>
          <w:marTop w:val="0"/>
          <w:marBottom w:val="0"/>
          <w:divBdr>
            <w:top w:val="none" w:sz="0" w:space="0" w:color="auto"/>
            <w:left w:val="none" w:sz="0" w:space="0" w:color="auto"/>
            <w:bottom w:val="none" w:sz="0" w:space="0" w:color="auto"/>
            <w:right w:val="none" w:sz="0" w:space="0" w:color="auto"/>
          </w:divBdr>
        </w:div>
        <w:div w:id="401762131">
          <w:marLeft w:val="0"/>
          <w:marRight w:val="0"/>
          <w:marTop w:val="0"/>
          <w:marBottom w:val="0"/>
          <w:divBdr>
            <w:top w:val="none" w:sz="0" w:space="0" w:color="auto"/>
            <w:left w:val="none" w:sz="0" w:space="0" w:color="auto"/>
            <w:bottom w:val="none" w:sz="0" w:space="0" w:color="auto"/>
            <w:right w:val="none" w:sz="0" w:space="0" w:color="auto"/>
          </w:divBdr>
        </w:div>
        <w:div w:id="436872871">
          <w:marLeft w:val="0"/>
          <w:marRight w:val="0"/>
          <w:marTop w:val="0"/>
          <w:marBottom w:val="0"/>
          <w:divBdr>
            <w:top w:val="none" w:sz="0" w:space="0" w:color="auto"/>
            <w:left w:val="none" w:sz="0" w:space="0" w:color="auto"/>
            <w:bottom w:val="none" w:sz="0" w:space="0" w:color="auto"/>
            <w:right w:val="none" w:sz="0" w:space="0" w:color="auto"/>
          </w:divBdr>
        </w:div>
        <w:div w:id="458495379">
          <w:marLeft w:val="0"/>
          <w:marRight w:val="0"/>
          <w:marTop w:val="0"/>
          <w:marBottom w:val="0"/>
          <w:divBdr>
            <w:top w:val="none" w:sz="0" w:space="0" w:color="auto"/>
            <w:left w:val="none" w:sz="0" w:space="0" w:color="auto"/>
            <w:bottom w:val="none" w:sz="0" w:space="0" w:color="auto"/>
            <w:right w:val="none" w:sz="0" w:space="0" w:color="auto"/>
          </w:divBdr>
        </w:div>
        <w:div w:id="491676087">
          <w:marLeft w:val="0"/>
          <w:marRight w:val="0"/>
          <w:marTop w:val="0"/>
          <w:marBottom w:val="0"/>
          <w:divBdr>
            <w:top w:val="none" w:sz="0" w:space="0" w:color="auto"/>
            <w:left w:val="none" w:sz="0" w:space="0" w:color="auto"/>
            <w:bottom w:val="none" w:sz="0" w:space="0" w:color="auto"/>
            <w:right w:val="none" w:sz="0" w:space="0" w:color="auto"/>
          </w:divBdr>
        </w:div>
        <w:div w:id="539823338">
          <w:marLeft w:val="0"/>
          <w:marRight w:val="0"/>
          <w:marTop w:val="0"/>
          <w:marBottom w:val="0"/>
          <w:divBdr>
            <w:top w:val="none" w:sz="0" w:space="0" w:color="auto"/>
            <w:left w:val="none" w:sz="0" w:space="0" w:color="auto"/>
            <w:bottom w:val="none" w:sz="0" w:space="0" w:color="auto"/>
            <w:right w:val="none" w:sz="0" w:space="0" w:color="auto"/>
          </w:divBdr>
        </w:div>
        <w:div w:id="567035449">
          <w:marLeft w:val="0"/>
          <w:marRight w:val="0"/>
          <w:marTop w:val="0"/>
          <w:marBottom w:val="0"/>
          <w:divBdr>
            <w:top w:val="none" w:sz="0" w:space="0" w:color="auto"/>
            <w:left w:val="none" w:sz="0" w:space="0" w:color="auto"/>
            <w:bottom w:val="none" w:sz="0" w:space="0" w:color="auto"/>
            <w:right w:val="none" w:sz="0" w:space="0" w:color="auto"/>
          </w:divBdr>
        </w:div>
        <w:div w:id="582027690">
          <w:marLeft w:val="0"/>
          <w:marRight w:val="0"/>
          <w:marTop w:val="0"/>
          <w:marBottom w:val="0"/>
          <w:divBdr>
            <w:top w:val="none" w:sz="0" w:space="0" w:color="auto"/>
            <w:left w:val="none" w:sz="0" w:space="0" w:color="auto"/>
            <w:bottom w:val="none" w:sz="0" w:space="0" w:color="auto"/>
            <w:right w:val="none" w:sz="0" w:space="0" w:color="auto"/>
          </w:divBdr>
        </w:div>
        <w:div w:id="659816830">
          <w:marLeft w:val="0"/>
          <w:marRight w:val="0"/>
          <w:marTop w:val="0"/>
          <w:marBottom w:val="0"/>
          <w:divBdr>
            <w:top w:val="none" w:sz="0" w:space="0" w:color="auto"/>
            <w:left w:val="none" w:sz="0" w:space="0" w:color="auto"/>
            <w:bottom w:val="none" w:sz="0" w:space="0" w:color="auto"/>
            <w:right w:val="none" w:sz="0" w:space="0" w:color="auto"/>
          </w:divBdr>
        </w:div>
        <w:div w:id="695154772">
          <w:marLeft w:val="0"/>
          <w:marRight w:val="0"/>
          <w:marTop w:val="0"/>
          <w:marBottom w:val="0"/>
          <w:divBdr>
            <w:top w:val="none" w:sz="0" w:space="0" w:color="auto"/>
            <w:left w:val="none" w:sz="0" w:space="0" w:color="auto"/>
            <w:bottom w:val="none" w:sz="0" w:space="0" w:color="auto"/>
            <w:right w:val="none" w:sz="0" w:space="0" w:color="auto"/>
          </w:divBdr>
        </w:div>
        <w:div w:id="720522446">
          <w:marLeft w:val="0"/>
          <w:marRight w:val="0"/>
          <w:marTop w:val="0"/>
          <w:marBottom w:val="0"/>
          <w:divBdr>
            <w:top w:val="none" w:sz="0" w:space="0" w:color="auto"/>
            <w:left w:val="none" w:sz="0" w:space="0" w:color="auto"/>
            <w:bottom w:val="none" w:sz="0" w:space="0" w:color="auto"/>
            <w:right w:val="none" w:sz="0" w:space="0" w:color="auto"/>
          </w:divBdr>
        </w:div>
        <w:div w:id="726144285">
          <w:marLeft w:val="0"/>
          <w:marRight w:val="0"/>
          <w:marTop w:val="0"/>
          <w:marBottom w:val="0"/>
          <w:divBdr>
            <w:top w:val="none" w:sz="0" w:space="0" w:color="auto"/>
            <w:left w:val="none" w:sz="0" w:space="0" w:color="auto"/>
            <w:bottom w:val="none" w:sz="0" w:space="0" w:color="auto"/>
            <w:right w:val="none" w:sz="0" w:space="0" w:color="auto"/>
          </w:divBdr>
        </w:div>
        <w:div w:id="877359602">
          <w:marLeft w:val="0"/>
          <w:marRight w:val="0"/>
          <w:marTop w:val="0"/>
          <w:marBottom w:val="0"/>
          <w:divBdr>
            <w:top w:val="none" w:sz="0" w:space="0" w:color="auto"/>
            <w:left w:val="none" w:sz="0" w:space="0" w:color="auto"/>
            <w:bottom w:val="none" w:sz="0" w:space="0" w:color="auto"/>
            <w:right w:val="none" w:sz="0" w:space="0" w:color="auto"/>
          </w:divBdr>
        </w:div>
        <w:div w:id="906037102">
          <w:marLeft w:val="0"/>
          <w:marRight w:val="0"/>
          <w:marTop w:val="0"/>
          <w:marBottom w:val="0"/>
          <w:divBdr>
            <w:top w:val="none" w:sz="0" w:space="0" w:color="auto"/>
            <w:left w:val="none" w:sz="0" w:space="0" w:color="auto"/>
            <w:bottom w:val="none" w:sz="0" w:space="0" w:color="auto"/>
            <w:right w:val="none" w:sz="0" w:space="0" w:color="auto"/>
          </w:divBdr>
        </w:div>
        <w:div w:id="949705715">
          <w:marLeft w:val="0"/>
          <w:marRight w:val="0"/>
          <w:marTop w:val="0"/>
          <w:marBottom w:val="0"/>
          <w:divBdr>
            <w:top w:val="none" w:sz="0" w:space="0" w:color="auto"/>
            <w:left w:val="none" w:sz="0" w:space="0" w:color="auto"/>
            <w:bottom w:val="none" w:sz="0" w:space="0" w:color="auto"/>
            <w:right w:val="none" w:sz="0" w:space="0" w:color="auto"/>
          </w:divBdr>
        </w:div>
        <w:div w:id="955067455">
          <w:marLeft w:val="0"/>
          <w:marRight w:val="0"/>
          <w:marTop w:val="0"/>
          <w:marBottom w:val="0"/>
          <w:divBdr>
            <w:top w:val="none" w:sz="0" w:space="0" w:color="auto"/>
            <w:left w:val="none" w:sz="0" w:space="0" w:color="auto"/>
            <w:bottom w:val="none" w:sz="0" w:space="0" w:color="auto"/>
            <w:right w:val="none" w:sz="0" w:space="0" w:color="auto"/>
          </w:divBdr>
        </w:div>
        <w:div w:id="977107090">
          <w:marLeft w:val="0"/>
          <w:marRight w:val="0"/>
          <w:marTop w:val="0"/>
          <w:marBottom w:val="0"/>
          <w:divBdr>
            <w:top w:val="none" w:sz="0" w:space="0" w:color="auto"/>
            <w:left w:val="none" w:sz="0" w:space="0" w:color="auto"/>
            <w:bottom w:val="none" w:sz="0" w:space="0" w:color="auto"/>
            <w:right w:val="none" w:sz="0" w:space="0" w:color="auto"/>
          </w:divBdr>
        </w:div>
        <w:div w:id="1024672513">
          <w:marLeft w:val="0"/>
          <w:marRight w:val="0"/>
          <w:marTop w:val="0"/>
          <w:marBottom w:val="0"/>
          <w:divBdr>
            <w:top w:val="none" w:sz="0" w:space="0" w:color="auto"/>
            <w:left w:val="none" w:sz="0" w:space="0" w:color="auto"/>
            <w:bottom w:val="none" w:sz="0" w:space="0" w:color="auto"/>
            <w:right w:val="none" w:sz="0" w:space="0" w:color="auto"/>
          </w:divBdr>
        </w:div>
        <w:div w:id="1032919689">
          <w:marLeft w:val="0"/>
          <w:marRight w:val="0"/>
          <w:marTop w:val="0"/>
          <w:marBottom w:val="0"/>
          <w:divBdr>
            <w:top w:val="none" w:sz="0" w:space="0" w:color="auto"/>
            <w:left w:val="none" w:sz="0" w:space="0" w:color="auto"/>
            <w:bottom w:val="none" w:sz="0" w:space="0" w:color="auto"/>
            <w:right w:val="none" w:sz="0" w:space="0" w:color="auto"/>
          </w:divBdr>
        </w:div>
        <w:div w:id="1070733281">
          <w:marLeft w:val="0"/>
          <w:marRight w:val="0"/>
          <w:marTop w:val="0"/>
          <w:marBottom w:val="0"/>
          <w:divBdr>
            <w:top w:val="none" w:sz="0" w:space="0" w:color="auto"/>
            <w:left w:val="none" w:sz="0" w:space="0" w:color="auto"/>
            <w:bottom w:val="none" w:sz="0" w:space="0" w:color="auto"/>
            <w:right w:val="none" w:sz="0" w:space="0" w:color="auto"/>
          </w:divBdr>
        </w:div>
        <w:div w:id="1090153532">
          <w:marLeft w:val="0"/>
          <w:marRight w:val="0"/>
          <w:marTop w:val="0"/>
          <w:marBottom w:val="0"/>
          <w:divBdr>
            <w:top w:val="none" w:sz="0" w:space="0" w:color="auto"/>
            <w:left w:val="none" w:sz="0" w:space="0" w:color="auto"/>
            <w:bottom w:val="none" w:sz="0" w:space="0" w:color="auto"/>
            <w:right w:val="none" w:sz="0" w:space="0" w:color="auto"/>
          </w:divBdr>
        </w:div>
        <w:div w:id="1121387943">
          <w:marLeft w:val="0"/>
          <w:marRight w:val="0"/>
          <w:marTop w:val="0"/>
          <w:marBottom w:val="0"/>
          <w:divBdr>
            <w:top w:val="none" w:sz="0" w:space="0" w:color="auto"/>
            <w:left w:val="none" w:sz="0" w:space="0" w:color="auto"/>
            <w:bottom w:val="none" w:sz="0" w:space="0" w:color="auto"/>
            <w:right w:val="none" w:sz="0" w:space="0" w:color="auto"/>
          </w:divBdr>
        </w:div>
        <w:div w:id="1126849328">
          <w:marLeft w:val="0"/>
          <w:marRight w:val="0"/>
          <w:marTop w:val="0"/>
          <w:marBottom w:val="0"/>
          <w:divBdr>
            <w:top w:val="none" w:sz="0" w:space="0" w:color="auto"/>
            <w:left w:val="none" w:sz="0" w:space="0" w:color="auto"/>
            <w:bottom w:val="none" w:sz="0" w:space="0" w:color="auto"/>
            <w:right w:val="none" w:sz="0" w:space="0" w:color="auto"/>
          </w:divBdr>
        </w:div>
        <w:div w:id="1155338594">
          <w:marLeft w:val="0"/>
          <w:marRight w:val="0"/>
          <w:marTop w:val="0"/>
          <w:marBottom w:val="0"/>
          <w:divBdr>
            <w:top w:val="none" w:sz="0" w:space="0" w:color="auto"/>
            <w:left w:val="none" w:sz="0" w:space="0" w:color="auto"/>
            <w:bottom w:val="none" w:sz="0" w:space="0" w:color="auto"/>
            <w:right w:val="none" w:sz="0" w:space="0" w:color="auto"/>
          </w:divBdr>
        </w:div>
        <w:div w:id="1192915675">
          <w:marLeft w:val="0"/>
          <w:marRight w:val="0"/>
          <w:marTop w:val="0"/>
          <w:marBottom w:val="0"/>
          <w:divBdr>
            <w:top w:val="none" w:sz="0" w:space="0" w:color="auto"/>
            <w:left w:val="none" w:sz="0" w:space="0" w:color="auto"/>
            <w:bottom w:val="none" w:sz="0" w:space="0" w:color="auto"/>
            <w:right w:val="none" w:sz="0" w:space="0" w:color="auto"/>
          </w:divBdr>
        </w:div>
        <w:div w:id="1215583458">
          <w:marLeft w:val="0"/>
          <w:marRight w:val="0"/>
          <w:marTop w:val="0"/>
          <w:marBottom w:val="0"/>
          <w:divBdr>
            <w:top w:val="none" w:sz="0" w:space="0" w:color="auto"/>
            <w:left w:val="none" w:sz="0" w:space="0" w:color="auto"/>
            <w:bottom w:val="none" w:sz="0" w:space="0" w:color="auto"/>
            <w:right w:val="none" w:sz="0" w:space="0" w:color="auto"/>
          </w:divBdr>
        </w:div>
        <w:div w:id="1293631975">
          <w:marLeft w:val="0"/>
          <w:marRight w:val="0"/>
          <w:marTop w:val="0"/>
          <w:marBottom w:val="0"/>
          <w:divBdr>
            <w:top w:val="none" w:sz="0" w:space="0" w:color="auto"/>
            <w:left w:val="none" w:sz="0" w:space="0" w:color="auto"/>
            <w:bottom w:val="none" w:sz="0" w:space="0" w:color="auto"/>
            <w:right w:val="none" w:sz="0" w:space="0" w:color="auto"/>
          </w:divBdr>
        </w:div>
        <w:div w:id="1335305525">
          <w:marLeft w:val="0"/>
          <w:marRight w:val="0"/>
          <w:marTop w:val="0"/>
          <w:marBottom w:val="0"/>
          <w:divBdr>
            <w:top w:val="none" w:sz="0" w:space="0" w:color="auto"/>
            <w:left w:val="none" w:sz="0" w:space="0" w:color="auto"/>
            <w:bottom w:val="none" w:sz="0" w:space="0" w:color="auto"/>
            <w:right w:val="none" w:sz="0" w:space="0" w:color="auto"/>
          </w:divBdr>
        </w:div>
        <w:div w:id="1345089746">
          <w:marLeft w:val="0"/>
          <w:marRight w:val="0"/>
          <w:marTop w:val="0"/>
          <w:marBottom w:val="0"/>
          <w:divBdr>
            <w:top w:val="none" w:sz="0" w:space="0" w:color="auto"/>
            <w:left w:val="none" w:sz="0" w:space="0" w:color="auto"/>
            <w:bottom w:val="none" w:sz="0" w:space="0" w:color="auto"/>
            <w:right w:val="none" w:sz="0" w:space="0" w:color="auto"/>
          </w:divBdr>
        </w:div>
        <w:div w:id="1369910270">
          <w:marLeft w:val="0"/>
          <w:marRight w:val="0"/>
          <w:marTop w:val="0"/>
          <w:marBottom w:val="0"/>
          <w:divBdr>
            <w:top w:val="none" w:sz="0" w:space="0" w:color="auto"/>
            <w:left w:val="none" w:sz="0" w:space="0" w:color="auto"/>
            <w:bottom w:val="none" w:sz="0" w:space="0" w:color="auto"/>
            <w:right w:val="none" w:sz="0" w:space="0" w:color="auto"/>
          </w:divBdr>
        </w:div>
        <w:div w:id="1425764910">
          <w:marLeft w:val="0"/>
          <w:marRight w:val="0"/>
          <w:marTop w:val="0"/>
          <w:marBottom w:val="0"/>
          <w:divBdr>
            <w:top w:val="none" w:sz="0" w:space="0" w:color="auto"/>
            <w:left w:val="none" w:sz="0" w:space="0" w:color="auto"/>
            <w:bottom w:val="none" w:sz="0" w:space="0" w:color="auto"/>
            <w:right w:val="none" w:sz="0" w:space="0" w:color="auto"/>
          </w:divBdr>
        </w:div>
        <w:div w:id="1431122601">
          <w:marLeft w:val="0"/>
          <w:marRight w:val="0"/>
          <w:marTop w:val="0"/>
          <w:marBottom w:val="0"/>
          <w:divBdr>
            <w:top w:val="none" w:sz="0" w:space="0" w:color="auto"/>
            <w:left w:val="none" w:sz="0" w:space="0" w:color="auto"/>
            <w:bottom w:val="none" w:sz="0" w:space="0" w:color="auto"/>
            <w:right w:val="none" w:sz="0" w:space="0" w:color="auto"/>
          </w:divBdr>
        </w:div>
        <w:div w:id="1431854085">
          <w:marLeft w:val="0"/>
          <w:marRight w:val="0"/>
          <w:marTop w:val="0"/>
          <w:marBottom w:val="0"/>
          <w:divBdr>
            <w:top w:val="none" w:sz="0" w:space="0" w:color="auto"/>
            <w:left w:val="none" w:sz="0" w:space="0" w:color="auto"/>
            <w:bottom w:val="none" w:sz="0" w:space="0" w:color="auto"/>
            <w:right w:val="none" w:sz="0" w:space="0" w:color="auto"/>
          </w:divBdr>
        </w:div>
        <w:div w:id="1524245633">
          <w:marLeft w:val="0"/>
          <w:marRight w:val="0"/>
          <w:marTop w:val="0"/>
          <w:marBottom w:val="0"/>
          <w:divBdr>
            <w:top w:val="none" w:sz="0" w:space="0" w:color="auto"/>
            <w:left w:val="none" w:sz="0" w:space="0" w:color="auto"/>
            <w:bottom w:val="none" w:sz="0" w:space="0" w:color="auto"/>
            <w:right w:val="none" w:sz="0" w:space="0" w:color="auto"/>
          </w:divBdr>
        </w:div>
        <w:div w:id="1566991986">
          <w:marLeft w:val="0"/>
          <w:marRight w:val="0"/>
          <w:marTop w:val="0"/>
          <w:marBottom w:val="0"/>
          <w:divBdr>
            <w:top w:val="none" w:sz="0" w:space="0" w:color="auto"/>
            <w:left w:val="none" w:sz="0" w:space="0" w:color="auto"/>
            <w:bottom w:val="none" w:sz="0" w:space="0" w:color="auto"/>
            <w:right w:val="none" w:sz="0" w:space="0" w:color="auto"/>
          </w:divBdr>
        </w:div>
        <w:div w:id="1569995805">
          <w:marLeft w:val="0"/>
          <w:marRight w:val="0"/>
          <w:marTop w:val="0"/>
          <w:marBottom w:val="0"/>
          <w:divBdr>
            <w:top w:val="none" w:sz="0" w:space="0" w:color="auto"/>
            <w:left w:val="none" w:sz="0" w:space="0" w:color="auto"/>
            <w:bottom w:val="none" w:sz="0" w:space="0" w:color="auto"/>
            <w:right w:val="none" w:sz="0" w:space="0" w:color="auto"/>
          </w:divBdr>
        </w:div>
        <w:div w:id="1648045044">
          <w:marLeft w:val="0"/>
          <w:marRight w:val="0"/>
          <w:marTop w:val="0"/>
          <w:marBottom w:val="0"/>
          <w:divBdr>
            <w:top w:val="none" w:sz="0" w:space="0" w:color="auto"/>
            <w:left w:val="none" w:sz="0" w:space="0" w:color="auto"/>
            <w:bottom w:val="none" w:sz="0" w:space="0" w:color="auto"/>
            <w:right w:val="none" w:sz="0" w:space="0" w:color="auto"/>
          </w:divBdr>
        </w:div>
        <w:div w:id="1648972275">
          <w:marLeft w:val="0"/>
          <w:marRight w:val="0"/>
          <w:marTop w:val="0"/>
          <w:marBottom w:val="0"/>
          <w:divBdr>
            <w:top w:val="none" w:sz="0" w:space="0" w:color="auto"/>
            <w:left w:val="none" w:sz="0" w:space="0" w:color="auto"/>
            <w:bottom w:val="none" w:sz="0" w:space="0" w:color="auto"/>
            <w:right w:val="none" w:sz="0" w:space="0" w:color="auto"/>
          </w:divBdr>
        </w:div>
        <w:div w:id="1695154390">
          <w:marLeft w:val="0"/>
          <w:marRight w:val="0"/>
          <w:marTop w:val="0"/>
          <w:marBottom w:val="0"/>
          <w:divBdr>
            <w:top w:val="none" w:sz="0" w:space="0" w:color="auto"/>
            <w:left w:val="none" w:sz="0" w:space="0" w:color="auto"/>
            <w:bottom w:val="none" w:sz="0" w:space="0" w:color="auto"/>
            <w:right w:val="none" w:sz="0" w:space="0" w:color="auto"/>
          </w:divBdr>
        </w:div>
        <w:div w:id="1725061898">
          <w:marLeft w:val="0"/>
          <w:marRight w:val="0"/>
          <w:marTop w:val="0"/>
          <w:marBottom w:val="0"/>
          <w:divBdr>
            <w:top w:val="none" w:sz="0" w:space="0" w:color="auto"/>
            <w:left w:val="none" w:sz="0" w:space="0" w:color="auto"/>
            <w:bottom w:val="none" w:sz="0" w:space="0" w:color="auto"/>
            <w:right w:val="none" w:sz="0" w:space="0" w:color="auto"/>
          </w:divBdr>
        </w:div>
        <w:div w:id="1800567150">
          <w:marLeft w:val="0"/>
          <w:marRight w:val="0"/>
          <w:marTop w:val="0"/>
          <w:marBottom w:val="0"/>
          <w:divBdr>
            <w:top w:val="none" w:sz="0" w:space="0" w:color="auto"/>
            <w:left w:val="none" w:sz="0" w:space="0" w:color="auto"/>
            <w:bottom w:val="none" w:sz="0" w:space="0" w:color="auto"/>
            <w:right w:val="none" w:sz="0" w:space="0" w:color="auto"/>
          </w:divBdr>
        </w:div>
        <w:div w:id="1816678933">
          <w:marLeft w:val="0"/>
          <w:marRight w:val="0"/>
          <w:marTop w:val="0"/>
          <w:marBottom w:val="0"/>
          <w:divBdr>
            <w:top w:val="none" w:sz="0" w:space="0" w:color="auto"/>
            <w:left w:val="none" w:sz="0" w:space="0" w:color="auto"/>
            <w:bottom w:val="none" w:sz="0" w:space="0" w:color="auto"/>
            <w:right w:val="none" w:sz="0" w:space="0" w:color="auto"/>
          </w:divBdr>
        </w:div>
        <w:div w:id="1817605596">
          <w:marLeft w:val="0"/>
          <w:marRight w:val="0"/>
          <w:marTop w:val="0"/>
          <w:marBottom w:val="0"/>
          <w:divBdr>
            <w:top w:val="none" w:sz="0" w:space="0" w:color="auto"/>
            <w:left w:val="none" w:sz="0" w:space="0" w:color="auto"/>
            <w:bottom w:val="none" w:sz="0" w:space="0" w:color="auto"/>
            <w:right w:val="none" w:sz="0" w:space="0" w:color="auto"/>
          </w:divBdr>
        </w:div>
        <w:div w:id="1826428782">
          <w:marLeft w:val="0"/>
          <w:marRight w:val="0"/>
          <w:marTop w:val="0"/>
          <w:marBottom w:val="0"/>
          <w:divBdr>
            <w:top w:val="none" w:sz="0" w:space="0" w:color="auto"/>
            <w:left w:val="none" w:sz="0" w:space="0" w:color="auto"/>
            <w:bottom w:val="none" w:sz="0" w:space="0" w:color="auto"/>
            <w:right w:val="none" w:sz="0" w:space="0" w:color="auto"/>
          </w:divBdr>
        </w:div>
        <w:div w:id="1839883284">
          <w:marLeft w:val="0"/>
          <w:marRight w:val="0"/>
          <w:marTop w:val="0"/>
          <w:marBottom w:val="0"/>
          <w:divBdr>
            <w:top w:val="none" w:sz="0" w:space="0" w:color="auto"/>
            <w:left w:val="none" w:sz="0" w:space="0" w:color="auto"/>
            <w:bottom w:val="none" w:sz="0" w:space="0" w:color="auto"/>
            <w:right w:val="none" w:sz="0" w:space="0" w:color="auto"/>
          </w:divBdr>
        </w:div>
        <w:div w:id="1874608616">
          <w:marLeft w:val="0"/>
          <w:marRight w:val="0"/>
          <w:marTop w:val="0"/>
          <w:marBottom w:val="0"/>
          <w:divBdr>
            <w:top w:val="none" w:sz="0" w:space="0" w:color="auto"/>
            <w:left w:val="none" w:sz="0" w:space="0" w:color="auto"/>
            <w:bottom w:val="none" w:sz="0" w:space="0" w:color="auto"/>
            <w:right w:val="none" w:sz="0" w:space="0" w:color="auto"/>
          </w:divBdr>
        </w:div>
        <w:div w:id="1964268662">
          <w:marLeft w:val="0"/>
          <w:marRight w:val="0"/>
          <w:marTop w:val="0"/>
          <w:marBottom w:val="0"/>
          <w:divBdr>
            <w:top w:val="none" w:sz="0" w:space="0" w:color="auto"/>
            <w:left w:val="none" w:sz="0" w:space="0" w:color="auto"/>
            <w:bottom w:val="none" w:sz="0" w:space="0" w:color="auto"/>
            <w:right w:val="none" w:sz="0" w:space="0" w:color="auto"/>
          </w:divBdr>
        </w:div>
        <w:div w:id="1966039102">
          <w:marLeft w:val="0"/>
          <w:marRight w:val="0"/>
          <w:marTop w:val="0"/>
          <w:marBottom w:val="0"/>
          <w:divBdr>
            <w:top w:val="none" w:sz="0" w:space="0" w:color="auto"/>
            <w:left w:val="none" w:sz="0" w:space="0" w:color="auto"/>
            <w:bottom w:val="none" w:sz="0" w:space="0" w:color="auto"/>
            <w:right w:val="none" w:sz="0" w:space="0" w:color="auto"/>
          </w:divBdr>
        </w:div>
        <w:div w:id="1968002011">
          <w:marLeft w:val="0"/>
          <w:marRight w:val="0"/>
          <w:marTop w:val="0"/>
          <w:marBottom w:val="0"/>
          <w:divBdr>
            <w:top w:val="none" w:sz="0" w:space="0" w:color="auto"/>
            <w:left w:val="none" w:sz="0" w:space="0" w:color="auto"/>
            <w:bottom w:val="none" w:sz="0" w:space="0" w:color="auto"/>
            <w:right w:val="none" w:sz="0" w:space="0" w:color="auto"/>
          </w:divBdr>
        </w:div>
        <w:div w:id="1997107041">
          <w:marLeft w:val="0"/>
          <w:marRight w:val="0"/>
          <w:marTop w:val="0"/>
          <w:marBottom w:val="0"/>
          <w:divBdr>
            <w:top w:val="none" w:sz="0" w:space="0" w:color="auto"/>
            <w:left w:val="none" w:sz="0" w:space="0" w:color="auto"/>
            <w:bottom w:val="none" w:sz="0" w:space="0" w:color="auto"/>
            <w:right w:val="none" w:sz="0" w:space="0" w:color="auto"/>
          </w:divBdr>
        </w:div>
        <w:div w:id="2005667024">
          <w:marLeft w:val="0"/>
          <w:marRight w:val="0"/>
          <w:marTop w:val="0"/>
          <w:marBottom w:val="0"/>
          <w:divBdr>
            <w:top w:val="none" w:sz="0" w:space="0" w:color="auto"/>
            <w:left w:val="none" w:sz="0" w:space="0" w:color="auto"/>
            <w:bottom w:val="none" w:sz="0" w:space="0" w:color="auto"/>
            <w:right w:val="none" w:sz="0" w:space="0" w:color="auto"/>
          </w:divBdr>
        </w:div>
        <w:div w:id="2023894235">
          <w:marLeft w:val="0"/>
          <w:marRight w:val="0"/>
          <w:marTop w:val="0"/>
          <w:marBottom w:val="0"/>
          <w:divBdr>
            <w:top w:val="none" w:sz="0" w:space="0" w:color="auto"/>
            <w:left w:val="none" w:sz="0" w:space="0" w:color="auto"/>
            <w:bottom w:val="none" w:sz="0" w:space="0" w:color="auto"/>
            <w:right w:val="none" w:sz="0" w:space="0" w:color="auto"/>
          </w:divBdr>
        </w:div>
        <w:div w:id="2033720498">
          <w:marLeft w:val="0"/>
          <w:marRight w:val="0"/>
          <w:marTop w:val="0"/>
          <w:marBottom w:val="0"/>
          <w:divBdr>
            <w:top w:val="none" w:sz="0" w:space="0" w:color="auto"/>
            <w:left w:val="none" w:sz="0" w:space="0" w:color="auto"/>
            <w:bottom w:val="none" w:sz="0" w:space="0" w:color="auto"/>
            <w:right w:val="none" w:sz="0" w:space="0" w:color="auto"/>
          </w:divBdr>
        </w:div>
        <w:div w:id="2037192140">
          <w:marLeft w:val="0"/>
          <w:marRight w:val="0"/>
          <w:marTop w:val="0"/>
          <w:marBottom w:val="0"/>
          <w:divBdr>
            <w:top w:val="none" w:sz="0" w:space="0" w:color="auto"/>
            <w:left w:val="none" w:sz="0" w:space="0" w:color="auto"/>
            <w:bottom w:val="none" w:sz="0" w:space="0" w:color="auto"/>
            <w:right w:val="none" w:sz="0" w:space="0" w:color="auto"/>
          </w:divBdr>
        </w:div>
        <w:div w:id="2053768910">
          <w:marLeft w:val="0"/>
          <w:marRight w:val="0"/>
          <w:marTop w:val="0"/>
          <w:marBottom w:val="0"/>
          <w:divBdr>
            <w:top w:val="none" w:sz="0" w:space="0" w:color="auto"/>
            <w:left w:val="none" w:sz="0" w:space="0" w:color="auto"/>
            <w:bottom w:val="none" w:sz="0" w:space="0" w:color="auto"/>
            <w:right w:val="none" w:sz="0" w:space="0" w:color="auto"/>
          </w:divBdr>
        </w:div>
        <w:div w:id="2116361468">
          <w:marLeft w:val="0"/>
          <w:marRight w:val="0"/>
          <w:marTop w:val="0"/>
          <w:marBottom w:val="0"/>
          <w:divBdr>
            <w:top w:val="none" w:sz="0" w:space="0" w:color="auto"/>
            <w:left w:val="none" w:sz="0" w:space="0" w:color="auto"/>
            <w:bottom w:val="none" w:sz="0" w:space="0" w:color="auto"/>
            <w:right w:val="none" w:sz="0" w:space="0" w:color="auto"/>
          </w:divBdr>
        </w:div>
        <w:div w:id="2122796561">
          <w:marLeft w:val="0"/>
          <w:marRight w:val="0"/>
          <w:marTop w:val="0"/>
          <w:marBottom w:val="0"/>
          <w:divBdr>
            <w:top w:val="none" w:sz="0" w:space="0" w:color="auto"/>
            <w:left w:val="none" w:sz="0" w:space="0" w:color="auto"/>
            <w:bottom w:val="none" w:sz="0" w:space="0" w:color="auto"/>
            <w:right w:val="none" w:sz="0" w:space="0" w:color="auto"/>
          </w:divBdr>
        </w:div>
        <w:div w:id="2143225718">
          <w:marLeft w:val="0"/>
          <w:marRight w:val="0"/>
          <w:marTop w:val="0"/>
          <w:marBottom w:val="0"/>
          <w:divBdr>
            <w:top w:val="none" w:sz="0" w:space="0" w:color="auto"/>
            <w:left w:val="none" w:sz="0" w:space="0" w:color="auto"/>
            <w:bottom w:val="none" w:sz="0" w:space="0" w:color="auto"/>
            <w:right w:val="none" w:sz="0" w:space="0" w:color="auto"/>
          </w:divBdr>
        </w:div>
      </w:divsChild>
    </w:div>
    <w:div w:id="1398093262">
      <w:bodyDiv w:val="1"/>
      <w:marLeft w:val="0"/>
      <w:marRight w:val="0"/>
      <w:marTop w:val="0"/>
      <w:marBottom w:val="0"/>
      <w:divBdr>
        <w:top w:val="none" w:sz="0" w:space="0" w:color="auto"/>
        <w:left w:val="none" w:sz="0" w:space="0" w:color="auto"/>
        <w:bottom w:val="none" w:sz="0" w:space="0" w:color="auto"/>
        <w:right w:val="none" w:sz="0" w:space="0" w:color="auto"/>
      </w:divBdr>
    </w:div>
    <w:div w:id="1643923631">
      <w:bodyDiv w:val="1"/>
      <w:marLeft w:val="0"/>
      <w:marRight w:val="0"/>
      <w:marTop w:val="0"/>
      <w:marBottom w:val="0"/>
      <w:divBdr>
        <w:top w:val="none" w:sz="0" w:space="0" w:color="auto"/>
        <w:left w:val="none" w:sz="0" w:space="0" w:color="auto"/>
        <w:bottom w:val="none" w:sz="0" w:space="0" w:color="auto"/>
        <w:right w:val="none" w:sz="0" w:space="0" w:color="auto"/>
      </w:divBdr>
    </w:div>
    <w:div w:id="1774132287">
      <w:bodyDiv w:val="1"/>
      <w:marLeft w:val="0"/>
      <w:marRight w:val="0"/>
      <w:marTop w:val="0"/>
      <w:marBottom w:val="0"/>
      <w:divBdr>
        <w:top w:val="none" w:sz="0" w:space="0" w:color="auto"/>
        <w:left w:val="none" w:sz="0" w:space="0" w:color="auto"/>
        <w:bottom w:val="none" w:sz="0" w:space="0" w:color="auto"/>
        <w:right w:val="none" w:sz="0" w:space="0" w:color="auto"/>
      </w:divBdr>
    </w:div>
    <w:div w:id="18662119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microsoft.com/office/2011/relationships/people" Target="peop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etadata xmlns="http://www.objective.com/ecm/document/metadata/CB029ECD6D85427BAD5E1D35DE4A29A4" version="1.0.0">
  <systemFields>
    <field name="Objective-Id">
      <value order="0">A287437</value>
    </field>
    <field name="Objective-Title">
      <value order="0">SACE Capabilities Policy</value>
    </field>
    <field name="Objective-Description">
      <value order="0"/>
    </field>
    <field name="Objective-CreationStamp">
      <value order="0">2013-07-26T03:02:38Z</value>
    </field>
    <field name="Objective-IsApproved">
      <value order="0">false</value>
    </field>
    <field name="Objective-IsPublished">
      <value order="0">true</value>
    </field>
    <field name="Objective-DatePublished">
      <value order="0">2017-11-16T00:19:18Z</value>
    </field>
    <field name="Objective-ModificationStamp">
      <value order="0">2017-11-16T00:19:18Z</value>
    </field>
    <field name="Objective-Owner">
      <value order="0">Karen Collins</value>
    </field>
    <field name="Objective-Path">
      <value order="0">Objective Global Folder:Strategic Management:Policy:SACE Policy (Draft):SACE Policy (draft) Curriculum and Moderation Services:Revise WORD versions here and move the PDF into 'Approved SACE Policies' [year]</value>
    </field>
    <field name="Objective-Parent">
      <value order="0">Revise WORD versions here and move the PDF into 'Approved SACE Policies' [year]</value>
    </field>
    <field name="Objective-State">
      <value order="0">Published</value>
    </field>
    <field name="Objective-VersionId">
      <value order="0">vA1210454</value>
    </field>
    <field name="Objective-Version">
      <value order="0">10.0</value>
    </field>
    <field name="Objective-VersionNumber">
      <value order="0">16</value>
    </field>
    <field name="Objective-VersionComment">
      <value order="0"/>
    </field>
    <field name="Objective-FileNumber">
      <value order="0">qA4012</value>
    </field>
    <field name="Objective-Classification">
      <value order="0"/>
    </field>
    <field name="Objective-Caveats">
      <value order="0"/>
    </field>
  </systemFields>
  <catalogues/>
</meta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itemProps2.xml><?xml version="1.0" encoding="utf-8"?>
<ds:datastoreItem xmlns:ds="http://schemas.openxmlformats.org/officeDocument/2006/customXml" ds:itemID="{BEABB7AE-4790-4082-97B2-4E416E9AD8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7</Pages>
  <Words>1850</Words>
  <Characters>10546</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SACE Capabilities Policy</vt:lpstr>
    </vt:vector>
  </TitlesOfParts>
  <Company>SSABSA</Company>
  <LinksUpToDate>false</LinksUpToDate>
  <CharactersWithSpaces>12372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SACE Capabilities Policy</dc:title>
  <dc:creator>A K Probert</dc:creator>
  <cp:lastModifiedBy>Jared Burney</cp:lastModifiedBy>
  <cp:revision>3</cp:revision>
  <cp:lastPrinted>2014-04-14T03:56:00Z</cp:lastPrinted>
  <dcterms:created xsi:type="dcterms:W3CDTF">2018-02-13T01:33:00Z</dcterms:created>
  <dcterms:modified xsi:type="dcterms:W3CDTF">2018-02-13T01:46:00Z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bjective-Id">
    <vt:lpwstr>A287437</vt:lpwstr>
  </property>
  <property fmtid="{D5CDD505-2E9C-101B-9397-08002B2CF9AE}" pid="3" name="Objective-Comment">
    <vt:lpwstr/>
  </property>
  <property fmtid="{D5CDD505-2E9C-101B-9397-08002B2CF9AE}" pid="4" name="Objective-CreationStamp">
    <vt:filetime>2013-07-26T03:02:38Z</vt:filetime>
  </property>
  <property fmtid="{D5CDD505-2E9C-101B-9397-08002B2CF9AE}" pid="5" name="Objective-IsApproved">
    <vt:bool>false</vt:bool>
  </property>
  <property fmtid="{D5CDD505-2E9C-101B-9397-08002B2CF9AE}" pid="6" name="Objective-IsPublished">
    <vt:bool>true</vt:bool>
  </property>
  <property fmtid="{D5CDD505-2E9C-101B-9397-08002B2CF9AE}" pid="7" name="Objective-DatePublished">
    <vt:filetime>2017-11-16T00:19:18Z</vt:filetime>
  </property>
  <property fmtid="{D5CDD505-2E9C-101B-9397-08002B2CF9AE}" pid="8" name="Objective-ModificationStamp">
    <vt:filetime>2017-11-16T00:19:18Z</vt:filetime>
  </property>
  <property fmtid="{D5CDD505-2E9C-101B-9397-08002B2CF9AE}" pid="9" name="Objective-Owner">
    <vt:lpwstr>Karen Collins</vt:lpwstr>
  </property>
  <property fmtid="{D5CDD505-2E9C-101B-9397-08002B2CF9AE}" pid="10" name="Objective-Path">
    <vt:lpwstr>Objective Global Folder:Strategic Management:Policy:SACE Policy (Draft):SACE Policy (draft) Curriculum and Moderation Services:Revise WORD versions here and move the PDF into 'Approved SACE Policies' [year]</vt:lpwstr>
  </property>
  <property fmtid="{D5CDD505-2E9C-101B-9397-08002B2CF9AE}" pid="11" name="Objective-Parent">
    <vt:lpwstr>Revise WORD versions here and move the PDF into 'Approved SACE Policies' [year]</vt:lpwstr>
  </property>
  <property fmtid="{D5CDD505-2E9C-101B-9397-08002B2CF9AE}" pid="12" name="Objective-State">
    <vt:lpwstr>Published</vt:lpwstr>
  </property>
  <property fmtid="{D5CDD505-2E9C-101B-9397-08002B2CF9AE}" pid="13" name="Objective-Title">
    <vt:lpwstr>SACE Capabilities Policy</vt:lpwstr>
  </property>
  <property fmtid="{D5CDD505-2E9C-101B-9397-08002B2CF9AE}" pid="14" name="Objective-Version">
    <vt:lpwstr>10.0</vt:lpwstr>
  </property>
  <property fmtid="{D5CDD505-2E9C-101B-9397-08002B2CF9AE}" pid="15" name="Objective-VersionComment">
    <vt:lpwstr/>
  </property>
  <property fmtid="{D5CDD505-2E9C-101B-9397-08002B2CF9AE}" pid="16" name="Objective-VersionNumber">
    <vt:r8>16</vt:r8>
  </property>
  <property fmtid="{D5CDD505-2E9C-101B-9397-08002B2CF9AE}" pid="17" name="Objective-FileNumber">
    <vt:lpwstr>qA4012</vt:lpwstr>
  </property>
  <property fmtid="{D5CDD505-2E9C-101B-9397-08002B2CF9AE}" pid="18" name="Objective-Classification">
    <vt:lpwstr/>
  </property>
  <property fmtid="{D5CDD505-2E9C-101B-9397-08002B2CF9AE}" pid="19" name="Objective-Caveats">
    <vt:lpwstr/>
  </property>
  <property fmtid="{D5CDD505-2E9C-101B-9397-08002B2CF9AE}" pid="20" name="Objective-Description">
    <vt:lpwstr/>
  </property>
  <property fmtid="{D5CDD505-2E9C-101B-9397-08002B2CF9AE}" pid="21" name="Objective-VersionId">
    <vt:lpwstr>vA1210454</vt:lpwstr>
  </property>
</Properties>
</file>